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7D6" w14:textId="77777777" w:rsidR="00BB4F8D" w:rsidRPr="00BA14EE" w:rsidRDefault="00A51255" w:rsidP="00BB4F8D">
      <w:pPr>
        <w:spacing w:after="0" w:line="240" w:lineRule="auto"/>
        <w:rPr>
          <w:rFonts w:ascii="Franklin Gothic Book" w:eastAsia="Times New Roman" w:hAnsi="Franklin Gothic Book"/>
          <w:b/>
          <w:sz w:val="32"/>
          <w:szCs w:val="32"/>
          <w:lang w:eastAsia="en-GB"/>
        </w:rPr>
      </w:pPr>
      <w:r>
        <w:rPr>
          <w:rFonts w:ascii="Franklin Gothic Book" w:eastAsia="Times New Roman" w:hAnsi="Franklin Gothic Book"/>
          <w:b/>
          <w:noProof/>
          <w:sz w:val="32"/>
          <w:szCs w:val="32"/>
          <w:lang w:eastAsia="en-GB"/>
        </w:rPr>
        <w:drawing>
          <wp:anchor distT="0" distB="0" distL="114300" distR="114300" simplePos="0" relativeHeight="251657728" behindDoc="0" locked="0" layoutInCell="1" allowOverlap="1" wp14:anchorId="2764C154" wp14:editId="5F596F62">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BA14EE">
        <w:rPr>
          <w:rFonts w:ascii="Franklin Gothic Book" w:eastAsia="Times New Roman" w:hAnsi="Franklin Gothic Book"/>
          <w:b/>
          <w:sz w:val="32"/>
          <w:szCs w:val="32"/>
          <w:lang w:eastAsia="en-GB"/>
        </w:rPr>
        <w:t>Job Description</w:t>
      </w:r>
    </w:p>
    <w:p w14:paraId="534EDCE9" w14:textId="77777777" w:rsidR="00BA14EE" w:rsidRDefault="00BA14EE" w:rsidP="00BA14EE">
      <w:pPr>
        <w:spacing w:after="0" w:line="240" w:lineRule="auto"/>
        <w:rPr>
          <w:rFonts w:ascii="Franklin Gothic Book" w:eastAsia="Times New Roman" w:hAnsi="Franklin Gothic Book"/>
          <w:b/>
          <w:sz w:val="24"/>
          <w:szCs w:val="24"/>
          <w:lang w:eastAsia="en-GB"/>
        </w:rPr>
      </w:pPr>
    </w:p>
    <w:p w14:paraId="137DAD57" w14:textId="77777777" w:rsidR="00BA14EE" w:rsidRDefault="00BA14EE" w:rsidP="00BA14EE">
      <w:pPr>
        <w:spacing w:after="0" w:line="240" w:lineRule="auto"/>
        <w:rPr>
          <w:rFonts w:ascii="Franklin Gothic Book" w:eastAsia="Times New Roman" w:hAnsi="Franklin Gothic Book"/>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BA14EE" w:rsidRPr="00C363A3" w14:paraId="25316582" w14:textId="77777777" w:rsidTr="0061563C">
        <w:trPr>
          <w:trHeight w:val="455"/>
        </w:trPr>
        <w:tc>
          <w:tcPr>
            <w:tcW w:w="2376" w:type="dxa"/>
            <w:vAlign w:val="center"/>
          </w:tcPr>
          <w:p w14:paraId="576F9C26" w14:textId="77777777" w:rsidR="00BA14EE" w:rsidRPr="00C363A3" w:rsidRDefault="0061563C" w:rsidP="0001115C">
            <w:pPr>
              <w:spacing w:after="0" w:line="240" w:lineRule="auto"/>
              <w:rPr>
                <w:rFonts w:ascii="Franklin Gothic Book" w:eastAsia="Times New Roman" w:hAnsi="Franklin Gothic Book"/>
                <w:sz w:val="20"/>
                <w:lang w:eastAsia="en-GB"/>
              </w:rPr>
            </w:pPr>
            <w:r w:rsidRPr="00C363A3">
              <w:rPr>
                <w:rFonts w:ascii="Franklin Gothic Book" w:eastAsia="Times New Roman" w:hAnsi="Franklin Gothic Book"/>
                <w:sz w:val="20"/>
                <w:lang w:eastAsia="en-GB"/>
              </w:rPr>
              <w:t>Job Evaluation Code</w:t>
            </w:r>
          </w:p>
        </w:tc>
        <w:tc>
          <w:tcPr>
            <w:tcW w:w="1560" w:type="dxa"/>
            <w:vAlign w:val="center"/>
          </w:tcPr>
          <w:p w14:paraId="6FC64AD3" w14:textId="77777777" w:rsidR="00BA14EE" w:rsidRPr="00C363A3" w:rsidRDefault="00BA14EE" w:rsidP="0001115C">
            <w:pPr>
              <w:spacing w:after="0" w:line="240" w:lineRule="auto"/>
              <w:rPr>
                <w:rFonts w:ascii="Franklin Gothic Book" w:eastAsia="Times New Roman" w:hAnsi="Franklin Gothic Book"/>
                <w:b/>
                <w:sz w:val="20"/>
                <w:lang w:eastAsia="en-GB"/>
              </w:rPr>
            </w:pPr>
          </w:p>
        </w:tc>
      </w:tr>
    </w:tbl>
    <w:p w14:paraId="730FF26E" w14:textId="77777777" w:rsidR="00BB4F8D" w:rsidRPr="00C363A3" w:rsidRDefault="00BB4F8D" w:rsidP="00BB4F8D">
      <w:pPr>
        <w:spacing w:after="0" w:line="240" w:lineRule="auto"/>
        <w:rPr>
          <w:rFonts w:ascii="Franklin Gothic Book" w:eastAsia="Times New Roman" w:hAnsi="Franklin Gothic Book"/>
          <w:sz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BA14EE" w:rsidRPr="00C363A3" w14:paraId="06238CD0" w14:textId="77777777" w:rsidTr="0001115C">
        <w:trPr>
          <w:trHeight w:val="407"/>
        </w:trPr>
        <w:tc>
          <w:tcPr>
            <w:tcW w:w="2376" w:type="dxa"/>
            <w:vAlign w:val="center"/>
          </w:tcPr>
          <w:p w14:paraId="45D46DBB" w14:textId="77777777" w:rsidR="00BA14EE" w:rsidRPr="00C363A3" w:rsidRDefault="00BA14EE" w:rsidP="0001115C">
            <w:pPr>
              <w:spacing w:after="0" w:line="240" w:lineRule="auto"/>
              <w:rPr>
                <w:rFonts w:ascii="Franklin Gothic Book" w:eastAsia="Times New Roman" w:hAnsi="Franklin Gothic Book"/>
                <w:sz w:val="20"/>
                <w:lang w:eastAsia="en-GB"/>
              </w:rPr>
            </w:pPr>
            <w:r w:rsidRPr="00C363A3">
              <w:rPr>
                <w:rFonts w:ascii="Franklin Gothic Book" w:eastAsia="Times New Roman" w:hAnsi="Franklin Gothic Book"/>
                <w:sz w:val="20"/>
                <w:lang w:eastAsia="en-GB"/>
              </w:rPr>
              <w:t>Job Title</w:t>
            </w:r>
          </w:p>
        </w:tc>
        <w:tc>
          <w:tcPr>
            <w:tcW w:w="6866" w:type="dxa"/>
            <w:vAlign w:val="center"/>
          </w:tcPr>
          <w:p w14:paraId="01827DDF" w14:textId="77777777" w:rsidR="00124EBE" w:rsidRDefault="00B573FE">
            <w:pPr>
              <w:spacing w:after="0"/>
            </w:pPr>
            <w:r>
              <w:rPr>
                <w:rFonts w:ascii="Franklin Gothic Book" w:hAnsi="Franklin Gothic Book"/>
                <w:sz w:val="20"/>
              </w:rPr>
              <w:t>Lecturer in Law - Teaching and Scholarship</w:t>
            </w:r>
          </w:p>
        </w:tc>
      </w:tr>
      <w:tr w:rsidR="004E151E" w:rsidRPr="00C363A3" w14:paraId="2AA30397" w14:textId="77777777" w:rsidTr="0001115C">
        <w:trPr>
          <w:trHeight w:val="413"/>
        </w:trPr>
        <w:tc>
          <w:tcPr>
            <w:tcW w:w="2376" w:type="dxa"/>
            <w:vAlign w:val="center"/>
          </w:tcPr>
          <w:p w14:paraId="1CDDAEE7" w14:textId="77777777" w:rsidR="004E151E" w:rsidRPr="00C363A3" w:rsidRDefault="00C363A3" w:rsidP="0001115C">
            <w:pPr>
              <w:spacing w:after="0" w:line="240" w:lineRule="auto"/>
              <w:rPr>
                <w:rFonts w:ascii="Franklin Gothic Book" w:eastAsia="Times New Roman" w:hAnsi="Franklin Gothic Book"/>
                <w:sz w:val="20"/>
                <w:lang w:eastAsia="en-GB"/>
              </w:rPr>
            </w:pPr>
            <w:r w:rsidRPr="00AA357B">
              <w:rPr>
                <w:rFonts w:ascii="Franklin Gothic Book" w:eastAsia="Times New Roman" w:hAnsi="Franklin Gothic Book"/>
                <w:sz w:val="20"/>
                <w:lang w:eastAsia="en-GB"/>
              </w:rPr>
              <w:t>School/Department/College</w:t>
            </w:r>
          </w:p>
        </w:tc>
        <w:tc>
          <w:tcPr>
            <w:tcW w:w="6866" w:type="dxa"/>
            <w:vAlign w:val="center"/>
          </w:tcPr>
          <w:p w14:paraId="7F8BA0C1" w14:textId="77777777" w:rsidR="00124EBE" w:rsidRDefault="00B573FE">
            <w:pPr>
              <w:spacing w:after="0"/>
            </w:pPr>
            <w:r>
              <w:rPr>
                <w:rFonts w:ascii="Franklin Gothic Book" w:hAnsi="Franklin Gothic Book"/>
                <w:sz w:val="20"/>
              </w:rPr>
              <w:t>School of Law and Politics / Law</w:t>
            </w:r>
          </w:p>
        </w:tc>
      </w:tr>
      <w:tr w:rsidR="004E151E" w:rsidRPr="00C363A3" w14:paraId="08610C9E" w14:textId="77777777" w:rsidTr="0001115C">
        <w:trPr>
          <w:trHeight w:val="419"/>
        </w:trPr>
        <w:tc>
          <w:tcPr>
            <w:tcW w:w="2376" w:type="dxa"/>
            <w:vAlign w:val="center"/>
          </w:tcPr>
          <w:p w14:paraId="4ACD7020" w14:textId="77777777" w:rsidR="004E151E" w:rsidRPr="00C363A3" w:rsidRDefault="004E151E" w:rsidP="0001115C">
            <w:pPr>
              <w:spacing w:after="0" w:line="240" w:lineRule="auto"/>
              <w:rPr>
                <w:rFonts w:ascii="Franklin Gothic Book" w:eastAsia="Times New Roman" w:hAnsi="Franklin Gothic Book"/>
                <w:sz w:val="20"/>
                <w:lang w:eastAsia="en-GB"/>
              </w:rPr>
            </w:pPr>
            <w:r w:rsidRPr="00C363A3">
              <w:rPr>
                <w:rFonts w:ascii="Franklin Gothic Book" w:eastAsia="Times New Roman" w:hAnsi="Franklin Gothic Book"/>
                <w:sz w:val="20"/>
                <w:lang w:eastAsia="en-GB"/>
              </w:rPr>
              <w:t>Job Grade</w:t>
            </w:r>
          </w:p>
        </w:tc>
        <w:tc>
          <w:tcPr>
            <w:tcW w:w="6866" w:type="dxa"/>
            <w:vAlign w:val="center"/>
          </w:tcPr>
          <w:p w14:paraId="46536546" w14:textId="77777777" w:rsidR="00124EBE" w:rsidRDefault="00B573FE">
            <w:pPr>
              <w:spacing w:after="0"/>
            </w:pPr>
            <w:r>
              <w:rPr>
                <w:rFonts w:ascii="Franklin Gothic Book" w:hAnsi="Franklin Gothic Book"/>
                <w:sz w:val="20"/>
              </w:rPr>
              <w:t>6-7</w:t>
            </w:r>
          </w:p>
        </w:tc>
      </w:tr>
      <w:tr w:rsidR="004E151E" w:rsidRPr="00C363A3" w14:paraId="1AB178B6" w14:textId="77777777" w:rsidTr="0001115C">
        <w:trPr>
          <w:trHeight w:val="419"/>
        </w:trPr>
        <w:tc>
          <w:tcPr>
            <w:tcW w:w="2376" w:type="dxa"/>
            <w:vAlign w:val="center"/>
          </w:tcPr>
          <w:p w14:paraId="0E2DC93E" w14:textId="77777777" w:rsidR="004E151E" w:rsidRPr="00C363A3" w:rsidRDefault="004E151E" w:rsidP="0001115C">
            <w:pPr>
              <w:spacing w:after="0" w:line="240" w:lineRule="auto"/>
              <w:rPr>
                <w:rFonts w:ascii="Franklin Gothic Book" w:eastAsia="Times New Roman" w:hAnsi="Franklin Gothic Book"/>
                <w:sz w:val="20"/>
                <w:lang w:eastAsia="en-GB"/>
              </w:rPr>
            </w:pPr>
            <w:r w:rsidRPr="00C363A3">
              <w:rPr>
                <w:rFonts w:ascii="Franklin Gothic Book" w:eastAsia="Times New Roman" w:hAnsi="Franklin Gothic Book"/>
                <w:sz w:val="20"/>
                <w:lang w:eastAsia="en-GB"/>
              </w:rPr>
              <w:t>Career Pathway</w:t>
            </w:r>
          </w:p>
        </w:tc>
        <w:tc>
          <w:tcPr>
            <w:tcW w:w="6866" w:type="dxa"/>
            <w:vAlign w:val="center"/>
          </w:tcPr>
          <w:p w14:paraId="0D8DF9B6" w14:textId="77777777" w:rsidR="00124EBE" w:rsidRDefault="00B573FE">
            <w:pPr>
              <w:spacing w:after="0"/>
            </w:pPr>
            <w:r>
              <w:rPr>
                <w:rFonts w:ascii="Franklin Gothic Book" w:hAnsi="Franklin Gothic Book"/>
                <w:sz w:val="20"/>
              </w:rPr>
              <w:t>Academic</w:t>
            </w:r>
          </w:p>
        </w:tc>
      </w:tr>
    </w:tbl>
    <w:p w14:paraId="25709D6F" w14:textId="77777777" w:rsidR="00BB4F8D" w:rsidRPr="00C363A3" w:rsidRDefault="00BB4F8D" w:rsidP="00BB4F8D">
      <w:pPr>
        <w:spacing w:after="0" w:line="240" w:lineRule="auto"/>
        <w:rPr>
          <w:rFonts w:ascii="Franklin Gothic Book" w:eastAsia="Times New Roman" w:hAnsi="Franklin Gothic Book"/>
          <w:sz w:val="20"/>
          <w:lang w:eastAsia="en-GB"/>
        </w:rPr>
      </w:pPr>
    </w:p>
    <w:p w14:paraId="6C547174" w14:textId="77777777" w:rsidR="00D223FC" w:rsidRPr="00C363A3" w:rsidRDefault="00D223FC" w:rsidP="00BB4F8D">
      <w:pPr>
        <w:spacing w:after="0" w:line="240" w:lineRule="auto"/>
        <w:rPr>
          <w:rFonts w:ascii="Franklin Gothic Book" w:eastAsia="Times New Roman" w:hAnsi="Franklin Gothic Book"/>
          <w:sz w:val="20"/>
          <w:lang w:eastAsia="en-GB"/>
        </w:rPr>
      </w:pPr>
      <w:r w:rsidRPr="00C363A3">
        <w:rPr>
          <w:rFonts w:ascii="Franklin Gothic Book" w:eastAsia="Times New Roman" w:hAnsi="Franklin Gothic Book"/>
          <w:b/>
          <w:sz w:val="20"/>
          <w:lang w:eastAsia="en-GB"/>
        </w:rPr>
        <w:t xml:space="preserve">Organisation Chart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6678"/>
      </w:tblGrid>
      <w:tr w:rsidR="00D223FC" w:rsidRPr="00C363A3" w14:paraId="2C8053AF" w14:textId="77777777" w:rsidTr="0001115C">
        <w:trPr>
          <w:trHeight w:val="419"/>
        </w:trPr>
        <w:tc>
          <w:tcPr>
            <w:tcW w:w="9242" w:type="dxa"/>
            <w:gridSpan w:val="2"/>
            <w:vAlign w:val="center"/>
          </w:tcPr>
          <w:p w14:paraId="7E916FF0" w14:textId="77777777" w:rsidR="00124EBE" w:rsidRDefault="00B573FE">
            <w:pPr>
              <w:spacing w:after="0"/>
            </w:pPr>
            <w:r>
              <w:rPr>
                <w:rFonts w:ascii="Franklin Gothic Book" w:hAnsi="Franklin Gothic Book"/>
                <w:i/>
                <w:sz w:val="20"/>
              </w:rPr>
              <w:t>Law Department, School of Law and Politics</w:t>
            </w:r>
          </w:p>
        </w:tc>
      </w:tr>
      <w:tr w:rsidR="00D223FC" w:rsidRPr="00C363A3" w14:paraId="76761295" w14:textId="77777777" w:rsidTr="0001115C">
        <w:trPr>
          <w:trHeight w:val="419"/>
        </w:trPr>
        <w:tc>
          <w:tcPr>
            <w:tcW w:w="2376" w:type="dxa"/>
            <w:vAlign w:val="center"/>
          </w:tcPr>
          <w:p w14:paraId="5217200A" w14:textId="77777777" w:rsidR="00D223FC" w:rsidRPr="00C363A3" w:rsidRDefault="00D223FC" w:rsidP="0001115C">
            <w:pPr>
              <w:spacing w:after="0" w:line="240" w:lineRule="auto"/>
              <w:rPr>
                <w:rFonts w:ascii="Franklin Gothic Book" w:eastAsia="Times New Roman" w:hAnsi="Franklin Gothic Book"/>
                <w:sz w:val="20"/>
                <w:lang w:eastAsia="en-GB"/>
              </w:rPr>
            </w:pPr>
            <w:r w:rsidRPr="00C363A3">
              <w:rPr>
                <w:rFonts w:ascii="Franklin Gothic Book" w:eastAsia="Times New Roman" w:hAnsi="Franklin Gothic Book"/>
                <w:sz w:val="20"/>
                <w:lang w:eastAsia="en-GB"/>
              </w:rPr>
              <w:t>Post Responsible To</w:t>
            </w:r>
          </w:p>
        </w:tc>
        <w:tc>
          <w:tcPr>
            <w:tcW w:w="6866" w:type="dxa"/>
            <w:vAlign w:val="center"/>
          </w:tcPr>
          <w:p w14:paraId="5C34F3B3" w14:textId="77777777" w:rsidR="00124EBE" w:rsidRDefault="00B573FE">
            <w:pPr>
              <w:spacing w:after="0"/>
            </w:pPr>
            <w:r>
              <w:rPr>
                <w:rFonts w:ascii="Franklin Gothic Book" w:hAnsi="Franklin Gothic Book"/>
                <w:sz w:val="20"/>
              </w:rPr>
              <w:t>Head of Department (Law)</w:t>
            </w:r>
          </w:p>
        </w:tc>
      </w:tr>
      <w:tr w:rsidR="00D223FC" w:rsidRPr="00C363A3" w14:paraId="7D32E211" w14:textId="77777777" w:rsidTr="0001115C">
        <w:trPr>
          <w:trHeight w:val="419"/>
        </w:trPr>
        <w:tc>
          <w:tcPr>
            <w:tcW w:w="2376" w:type="dxa"/>
            <w:vAlign w:val="center"/>
          </w:tcPr>
          <w:p w14:paraId="2AB3E84C" w14:textId="77777777" w:rsidR="00D223FC" w:rsidRPr="00C363A3" w:rsidRDefault="00D223FC" w:rsidP="0001115C">
            <w:pPr>
              <w:spacing w:after="0" w:line="240" w:lineRule="auto"/>
              <w:rPr>
                <w:rFonts w:ascii="Franklin Gothic Book" w:eastAsia="Times New Roman" w:hAnsi="Franklin Gothic Book"/>
                <w:sz w:val="20"/>
                <w:lang w:eastAsia="en-GB"/>
              </w:rPr>
            </w:pPr>
            <w:r w:rsidRPr="00C363A3">
              <w:rPr>
                <w:rFonts w:ascii="Franklin Gothic Book" w:eastAsia="Times New Roman" w:hAnsi="Franklin Gothic Book"/>
                <w:sz w:val="20"/>
                <w:lang w:eastAsia="en-GB"/>
              </w:rPr>
              <w:t>Posts Responsible For</w:t>
            </w:r>
          </w:p>
        </w:tc>
        <w:tc>
          <w:tcPr>
            <w:tcW w:w="6866" w:type="dxa"/>
            <w:vAlign w:val="center"/>
          </w:tcPr>
          <w:p w14:paraId="52E38359" w14:textId="77777777" w:rsidR="00124EBE" w:rsidRDefault="00B573FE">
            <w:pPr>
              <w:spacing w:after="0"/>
            </w:pPr>
            <w:r>
              <w:rPr>
                <w:rFonts w:ascii="Franklin Gothic Book" w:hAnsi="Franklin Gothic Book"/>
                <w:sz w:val="20"/>
              </w:rPr>
              <w:t>None</w:t>
            </w:r>
          </w:p>
        </w:tc>
      </w:tr>
    </w:tbl>
    <w:p w14:paraId="2417A63B" w14:textId="77777777" w:rsidR="00D223FC" w:rsidRDefault="00D223FC" w:rsidP="00BB4F8D">
      <w:pPr>
        <w:spacing w:after="0" w:line="240" w:lineRule="auto"/>
        <w:rPr>
          <w:rFonts w:ascii="Franklin Gothic Book" w:eastAsia="Times New Roman" w:hAnsi="Franklin Gothic Book"/>
          <w:lang w:eastAsia="en-GB"/>
        </w:rPr>
      </w:pPr>
    </w:p>
    <w:p w14:paraId="3A50E93F" w14:textId="77777777" w:rsidR="00BB4F8D" w:rsidRPr="000A6609" w:rsidRDefault="00BA14EE" w:rsidP="00BB4F8D">
      <w:pPr>
        <w:spacing w:after="0" w:line="240" w:lineRule="auto"/>
        <w:rPr>
          <w:rFonts w:ascii="Franklin Gothic Book" w:eastAsia="Times New Roman" w:hAnsi="Franklin Gothic Book"/>
          <w:lang w:eastAsia="en-GB"/>
        </w:rPr>
      </w:pPr>
      <w:r w:rsidRPr="004E151E">
        <w:rPr>
          <w:rFonts w:ascii="Franklin Gothic Book" w:eastAsia="Times New Roman" w:hAnsi="Franklin Gothic Book"/>
          <w:b/>
          <w:lang w:eastAsia="en-GB"/>
        </w:rPr>
        <w:t>Main function</w:t>
      </w:r>
      <w:r w:rsidR="000A6609">
        <w:rPr>
          <w:rFonts w:ascii="Franklin Gothic Book" w:eastAsia="Times New Roman" w:hAnsi="Franklin Gothic Book"/>
          <w:b/>
          <w:lang w:eastAsia="en-GB"/>
        </w:rPr>
        <w:t xml:space="preserve"> </w:t>
      </w:r>
      <w:r w:rsidR="000A6609" w:rsidRPr="000A6609">
        <w:rPr>
          <w:rFonts w:ascii="Franklin Gothic Book" w:eastAsia="Times New Roman" w:hAnsi="Franklin Gothic Book"/>
          <w:lang w:eastAsia="en-GB"/>
        </w:rPr>
        <w:t>(one or two sentences)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2B2546" w14:paraId="1A400CFC" w14:textId="77777777" w:rsidTr="0001115C">
        <w:tc>
          <w:tcPr>
            <w:tcW w:w="9242" w:type="dxa"/>
            <w:vAlign w:val="center"/>
          </w:tcPr>
          <w:p w14:paraId="4D10D81F" w14:textId="77777777" w:rsidR="00124EBE" w:rsidRDefault="00B573FE">
            <w:pPr>
              <w:spacing w:after="0"/>
            </w:pPr>
            <w:r>
              <w:rPr>
                <w:rFonts w:ascii="Franklin Gothic Book" w:hAnsi="Franklin Gothic Book"/>
                <w:sz w:val="20"/>
              </w:rPr>
              <w:t>Undertake a full teaching load, including the development, delivery and evaluation of modules and programmes within the undergraduate and postgraduate Law provision of the School. Supervise students and carry out administrative duties within the work area as required. Pursue excellence in teaching and scholarship and inspire others to do the same.</w:t>
            </w:r>
          </w:p>
        </w:tc>
      </w:tr>
    </w:tbl>
    <w:p w14:paraId="263ECC5B" w14:textId="77777777" w:rsidR="00BB4F8D" w:rsidRPr="002B2546" w:rsidRDefault="00BB4F8D" w:rsidP="00BB4F8D">
      <w:pPr>
        <w:spacing w:after="0" w:line="240" w:lineRule="auto"/>
        <w:rPr>
          <w:rFonts w:ascii="Franklin Gothic Book" w:eastAsia="Times New Roman" w:hAnsi="Franklin Gothic Book"/>
          <w:sz w:val="20"/>
          <w:szCs w:val="20"/>
          <w:lang w:eastAsia="en-GB"/>
        </w:rPr>
      </w:pPr>
    </w:p>
    <w:p w14:paraId="52328A5C" w14:textId="77777777" w:rsidR="00BA14EE" w:rsidRPr="002B2546" w:rsidRDefault="009D6CB1" w:rsidP="00BA14EE">
      <w:pPr>
        <w:spacing w:after="0" w:line="240" w:lineRule="auto"/>
        <w:rPr>
          <w:rFonts w:ascii="Franklin Gothic Book" w:eastAsia="Times New Roman" w:hAnsi="Franklin Gothic Book"/>
          <w:lang w:eastAsia="en-GB"/>
        </w:rPr>
      </w:pPr>
      <w:r w:rsidRPr="002B2546">
        <w:rPr>
          <w:rFonts w:ascii="Franklin Gothic Book" w:eastAsia="Times New Roman" w:hAnsi="Franklin Gothic Book"/>
          <w:b/>
          <w:lang w:eastAsia="en-GB"/>
        </w:rPr>
        <w:t xml:space="preserve">Main </w:t>
      </w:r>
      <w:r w:rsidR="00BA14EE" w:rsidRPr="002B2546">
        <w:rPr>
          <w:rFonts w:ascii="Franklin Gothic Book" w:eastAsia="Times New Roman" w:hAnsi="Franklin Gothic Book"/>
          <w:b/>
          <w:lang w:eastAsia="en-GB"/>
        </w:rPr>
        <w:t xml:space="preserve">Duties </w:t>
      </w:r>
      <w:r w:rsidRPr="002B2546">
        <w:rPr>
          <w:rFonts w:ascii="Franklin Gothic Book" w:eastAsia="Times New Roman" w:hAnsi="Franklin Gothic Book"/>
          <w:b/>
          <w:lang w:eastAsia="en-GB"/>
        </w:rPr>
        <w:t>and Responsibilities</w:t>
      </w:r>
      <w:r w:rsidR="000A6609" w:rsidRPr="002B2546">
        <w:rPr>
          <w:rFonts w:ascii="Franklin Gothic Book" w:eastAsia="Times New Roman" w:hAnsi="Franklin Gothic Book"/>
          <w:b/>
          <w:lang w:eastAsia="en-GB"/>
        </w:rPr>
        <w:t xml:space="preserve"> </w:t>
      </w:r>
      <w:r w:rsidR="000A6609" w:rsidRPr="002B2546">
        <w:rPr>
          <w:rFonts w:ascii="Franklin Gothic Book" w:eastAsia="Times New Roman" w:hAnsi="Franklin Gothic Book"/>
          <w:lang w:eastAsia="en-GB"/>
        </w:rPr>
        <w:t>(six to twelve bullet points</w:t>
      </w:r>
      <w:r w:rsidR="00451A4E" w:rsidRPr="002B2546">
        <w:rPr>
          <w:rFonts w:ascii="Franklin Gothic Book" w:eastAsia="Times New Roman" w:hAnsi="Franklin Gothic Book"/>
          <w:lang w:eastAsia="en-GB"/>
        </w:rPr>
        <w:t xml:space="preserve"> including clinical duties where appropriate</w:t>
      </w:r>
      <w:r w:rsidR="000A6609" w:rsidRPr="002B2546">
        <w:rPr>
          <w:rFonts w:ascii="Franklin Gothic Book" w:eastAsia="Times New Roman" w:hAnsi="Franklin Gothic Book"/>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2B2546" w14:paraId="7A978148" w14:textId="77777777" w:rsidTr="0001115C">
        <w:tc>
          <w:tcPr>
            <w:tcW w:w="9242" w:type="dxa"/>
            <w:vAlign w:val="center"/>
          </w:tcPr>
          <w:p w14:paraId="77F2DA50" w14:textId="77777777" w:rsidR="00124EBE" w:rsidRDefault="00B573FE">
            <w:pPr>
              <w:spacing w:after="140"/>
            </w:pPr>
            <w:r>
              <w:rPr>
                <w:rFonts w:ascii="Franklin Gothic Book" w:hAnsi="Franklin Gothic Book"/>
                <w:b/>
                <w:sz w:val="20"/>
              </w:rPr>
              <w:t>Teaching</w:t>
            </w:r>
          </w:p>
          <w:p w14:paraId="3AAE28AC"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Design and deliver teaching programmes and contribute to module and curriculum development as part of a module team.</w:t>
            </w:r>
          </w:p>
          <w:p w14:paraId="465B20D5" w14:textId="77777777" w:rsidR="00124EBE" w:rsidRDefault="00B573FE">
            <w:pPr>
              <w:keepLines/>
              <w:spacing w:after="140"/>
              <w:ind w:left="85"/>
            </w:pPr>
            <w:r>
              <w:rPr>
                <w:rFonts w:ascii="Franklin Gothic Book" w:hAnsi="Franklin Gothic Book"/>
                <w:i/>
                <w:sz w:val="20"/>
              </w:rPr>
              <w:t>Grade 7: independently contribute to module and course development and lead modules.</w:t>
            </w:r>
          </w:p>
          <w:p w14:paraId="310756C2" w14:textId="0398C17B"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 xml:space="preserve">Inspire undergraduate and postgraduate students </w:t>
            </w:r>
            <w:ins w:id="0" w:author="Emma Boyce" w:date="2026-10-05T10:26:00Z" w16du:dateUtc="2026-10-05T09:26:00Z">
              <w:r w:rsidR="003A2D12" w:rsidRPr="002B2546">
                <w:rPr>
                  <w:rFonts w:ascii="Franklin Gothic Book" w:hAnsi="Franklin Gothic Book"/>
                  <w:sz w:val="20"/>
                  <w:szCs w:val="20"/>
                </w:rPr>
                <w:t xml:space="preserve">under the guidance of a mentor / module leader </w:t>
              </w:r>
            </w:ins>
            <w:r>
              <w:rPr>
                <w:rFonts w:ascii="Franklin Gothic Book" w:hAnsi="Franklin Gothic Book"/>
                <w:sz w:val="20"/>
              </w:rPr>
              <w:t>and develop effective approaches to assessment and constructive feedback.</w:t>
            </w:r>
          </w:p>
          <w:p w14:paraId="01981FFB"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Supervise undergraduate and Master's students and, where appropriate, co-supervise postgraduate research students.</w:t>
            </w:r>
          </w:p>
          <w:p w14:paraId="440F88F2" w14:textId="77777777" w:rsidR="00124EBE" w:rsidRDefault="00B573FE">
            <w:pPr>
              <w:keepLines/>
              <w:spacing w:after="140"/>
              <w:ind w:left="85"/>
            </w:pPr>
            <w:r>
              <w:rPr>
                <w:rFonts w:ascii="Franklin Gothic Book" w:hAnsi="Franklin Gothic Book"/>
                <w:i/>
                <w:sz w:val="20"/>
              </w:rPr>
              <w:t>Grade 7: act as a PGR progress review panel member as required.</w:t>
            </w:r>
          </w:p>
          <w:p w14:paraId="23057E90"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Act as a Personal Tutor and provide appropriate pastoral support and guidance to students.</w:t>
            </w:r>
          </w:p>
          <w:p w14:paraId="24D526AB" w14:textId="77777777" w:rsidR="00124EBE" w:rsidRDefault="00B573FE">
            <w:pPr>
              <w:keepNext/>
              <w:keepLines/>
              <w:spacing w:before="60" w:after="140"/>
            </w:pPr>
            <w:r>
              <w:rPr>
                <w:rFonts w:ascii="Franklin Gothic Book" w:hAnsi="Franklin Gothic Book"/>
                <w:b/>
                <w:sz w:val="20"/>
              </w:rPr>
              <w:t>Scholarship</w:t>
            </w:r>
          </w:p>
          <w:p w14:paraId="2039251F"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Contribute to scholarship through participation in conferences, seminars and other academic and professional forums.</w:t>
            </w:r>
          </w:p>
          <w:p w14:paraId="4B51D62D"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Engage in scholarly activity through journal articles and/or other outputs that advance knowledge within Law, legal education or the Scholarship of Learning and Teaching.</w:t>
            </w:r>
          </w:p>
          <w:p w14:paraId="1D9253DE" w14:textId="77777777" w:rsidR="00124EBE" w:rsidRDefault="00B573FE">
            <w:pPr>
              <w:keepLines/>
              <w:spacing w:after="140"/>
              <w:ind w:left="85"/>
            </w:pPr>
            <w:r>
              <w:rPr>
                <w:rFonts w:ascii="Franklin Gothic Book" w:hAnsi="Franklin Gothic Book"/>
                <w:i/>
                <w:sz w:val="20"/>
              </w:rPr>
              <w:t>Grade 7: demonstrate a sustained contribution to scholarship and a growing national profile within the relevant academic field.</w:t>
            </w:r>
          </w:p>
          <w:p w14:paraId="11A8251F" w14:textId="77777777" w:rsidR="00124EBE" w:rsidRDefault="00B573FE">
            <w:pPr>
              <w:keepLines/>
              <w:spacing w:after="160"/>
              <w:ind w:left="312" w:hanging="198"/>
            </w:pPr>
            <w:r>
              <w:rPr>
                <w:rFonts w:ascii="Franklin Gothic Book" w:hAnsi="Franklin Gothic Book"/>
                <w:sz w:val="20"/>
              </w:rPr>
              <w:lastRenderedPageBreak/>
              <w:t>•</w:t>
            </w:r>
            <w:r>
              <w:rPr>
                <w:rFonts w:ascii="Franklin Gothic Book" w:hAnsi="Franklin Gothic Book"/>
                <w:sz w:val="20"/>
              </w:rPr>
              <w:tab/>
              <w:t>Contribute to scholarship through interdisciplinary working with individuals and teams within and external to the wider University community.</w:t>
            </w:r>
          </w:p>
          <w:p w14:paraId="7AA4D5F3"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Carry out scholarship and academic activity associated with assessment, feedback, administration and committee work.</w:t>
            </w:r>
          </w:p>
          <w:p w14:paraId="20B0B441" w14:textId="77777777" w:rsidR="00124EBE" w:rsidRDefault="00B573FE">
            <w:pPr>
              <w:keepNext/>
              <w:keepLines/>
              <w:spacing w:before="60" w:after="140"/>
            </w:pPr>
            <w:r>
              <w:rPr>
                <w:rFonts w:ascii="Franklin Gothic Book" w:hAnsi="Franklin Gothic Book"/>
                <w:b/>
                <w:sz w:val="20"/>
              </w:rPr>
              <w:t>Other</w:t>
            </w:r>
          </w:p>
          <w:p w14:paraId="35FFE786"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Engage effectively with professional, commercial, public sector and other organisations, and with other academic institutions, to raise the School's profile and pursue strategically valuable opportunities for collaboration.</w:t>
            </w:r>
          </w:p>
          <w:p w14:paraId="3561C537"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Undertake personal and professional development appropriate to the role of Lecturer.</w:t>
            </w:r>
          </w:p>
          <w:p w14:paraId="02D7980A"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Mentor colleagues with less experience and contribute to an inclusive and supportive academic community.</w:t>
            </w:r>
          </w:p>
          <w:p w14:paraId="23F06EEF"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Participate in School administration and activities that promote the School and its work to the wider University and outside world.</w:t>
            </w:r>
          </w:p>
          <w:p w14:paraId="59DC7C40" w14:textId="77777777" w:rsidR="00124EBE" w:rsidRDefault="00B573FE">
            <w:pPr>
              <w:keepLines/>
              <w:spacing w:after="160"/>
              <w:ind w:left="312" w:hanging="198"/>
            </w:pPr>
            <w:r>
              <w:rPr>
                <w:rFonts w:ascii="Franklin Gothic Book" w:hAnsi="Franklin Gothic Book"/>
                <w:sz w:val="20"/>
              </w:rPr>
              <w:t>•</w:t>
            </w:r>
            <w:r>
              <w:rPr>
                <w:rFonts w:ascii="Franklin Gothic Book" w:hAnsi="Franklin Gothic Book"/>
                <w:sz w:val="20"/>
              </w:rPr>
              <w:tab/>
              <w:t>Undertake any other duties consistent with the role.</w:t>
            </w:r>
          </w:p>
        </w:tc>
      </w:tr>
    </w:tbl>
    <w:p w14:paraId="2147A5CA" w14:textId="77777777" w:rsidR="00BA14EE" w:rsidRPr="002B2546" w:rsidRDefault="00BA14EE" w:rsidP="00BA14EE">
      <w:pPr>
        <w:spacing w:after="0" w:line="240" w:lineRule="auto"/>
        <w:rPr>
          <w:rFonts w:ascii="Franklin Gothic Book" w:eastAsia="Times New Roman" w:hAnsi="Franklin Gothic Book"/>
          <w:sz w:val="20"/>
          <w:szCs w:val="20"/>
          <w:lang w:eastAsia="en-GB"/>
        </w:rPr>
      </w:pPr>
    </w:p>
    <w:p w14:paraId="54AFE8CF" w14:textId="77777777" w:rsidR="00BA14EE" w:rsidRPr="002B2546" w:rsidRDefault="00BB4F8D" w:rsidP="00BA14EE">
      <w:pPr>
        <w:spacing w:after="0" w:line="240" w:lineRule="auto"/>
        <w:rPr>
          <w:rFonts w:ascii="Franklin Gothic Book" w:eastAsia="Times New Roman" w:hAnsi="Franklin Gothic Book"/>
          <w:lang w:eastAsia="en-GB"/>
        </w:rPr>
      </w:pPr>
      <w:r w:rsidRPr="002B2546">
        <w:rPr>
          <w:rFonts w:ascii="Franklin Gothic Book" w:eastAsia="Times New Roman" w:hAnsi="Franklin Gothic Book"/>
          <w:b/>
          <w:lang w:eastAsia="en-G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2B2546" w14:paraId="72E4CC23" w14:textId="77777777" w:rsidTr="0001115C">
        <w:trPr>
          <w:trHeight w:val="455"/>
        </w:trPr>
        <w:tc>
          <w:tcPr>
            <w:tcW w:w="9242" w:type="dxa"/>
            <w:vAlign w:val="center"/>
          </w:tcPr>
          <w:p w14:paraId="7B833067" w14:textId="77777777" w:rsidR="00BB7093" w:rsidRPr="002B2546" w:rsidRDefault="00BB7093" w:rsidP="0001115C">
            <w:pPr>
              <w:spacing w:after="0" w:line="240" w:lineRule="auto"/>
              <w:rPr>
                <w:rFonts w:ascii="Franklin Gothic Book" w:eastAsia="Times New Roman" w:hAnsi="Franklin Gothic Book"/>
                <w:sz w:val="20"/>
                <w:szCs w:val="20"/>
                <w:lang w:eastAsia="en-GB"/>
              </w:rPr>
            </w:pPr>
            <w:r w:rsidRPr="002B2546">
              <w:rPr>
                <w:rFonts w:ascii="Franklin Gothic Book" w:eastAsia="Times New Roman" w:hAnsi="Franklin Gothic Book"/>
                <w:sz w:val="20"/>
                <w:szCs w:val="20"/>
                <w:lang w:eastAsia="en-GB"/>
              </w:rPr>
              <w:t>Essential Criteria (maximum of 10)</w:t>
            </w:r>
          </w:p>
        </w:tc>
      </w:tr>
      <w:tr w:rsidR="00BB7093" w:rsidRPr="002B2546" w14:paraId="74AE3CFE" w14:textId="77777777" w:rsidTr="0001115C">
        <w:tc>
          <w:tcPr>
            <w:tcW w:w="9242" w:type="dxa"/>
            <w:vAlign w:val="center"/>
          </w:tcPr>
          <w:p w14:paraId="4E784A22" w14:textId="77777777" w:rsidR="00124EBE" w:rsidRDefault="00B573FE">
            <w:pPr>
              <w:spacing w:after="140"/>
            </w:pPr>
            <w:r>
              <w:rPr>
                <w:rFonts w:ascii="Franklin Gothic Book" w:hAnsi="Franklin Gothic Book"/>
                <w:b/>
                <w:sz w:val="20"/>
              </w:rPr>
              <w:t>Qualifications and Education</w:t>
            </w:r>
          </w:p>
          <w:p w14:paraId="77C0D815" w14:textId="77777777" w:rsidR="00124EBE" w:rsidRDefault="00B573FE">
            <w:pPr>
              <w:keepLines/>
              <w:spacing w:after="80"/>
              <w:ind w:left="482" w:hanging="312"/>
            </w:pPr>
            <w:r>
              <w:rPr>
                <w:rFonts w:ascii="Franklin Gothic Book" w:hAnsi="Franklin Gothic Book"/>
                <w:sz w:val="20"/>
              </w:rPr>
              <w:t>1.</w:t>
            </w:r>
            <w:r>
              <w:rPr>
                <w:rFonts w:ascii="Franklin Gothic Book" w:hAnsi="Franklin Gothic Book"/>
                <w:sz w:val="20"/>
              </w:rPr>
              <w:tab/>
              <w:t>A postgraduate degree at PhD level in Law or a cognate field, or equivalent professional expertise. For appointment at Grade 6, candidates who are near completion of a PhD by the time the appointment begins may be considered.</w:t>
            </w:r>
          </w:p>
          <w:p w14:paraId="3C2EA6C0" w14:textId="77777777" w:rsidR="00124EBE" w:rsidRDefault="00B573FE">
            <w:pPr>
              <w:keepLines/>
              <w:spacing w:after="80"/>
              <w:ind w:left="482" w:hanging="312"/>
            </w:pPr>
            <w:r>
              <w:rPr>
                <w:rFonts w:ascii="Franklin Gothic Book" w:hAnsi="Franklin Gothic Book"/>
                <w:sz w:val="20"/>
              </w:rPr>
              <w:t>2.</w:t>
            </w:r>
            <w:r>
              <w:rPr>
                <w:rFonts w:ascii="Franklin Gothic Book" w:hAnsi="Franklin Gothic Book"/>
                <w:sz w:val="20"/>
              </w:rPr>
              <w:tab/>
              <w:t>For appointment at Grade 7, a postgraduate qualification in university teaching and learning, Fellowship of the Higher Education Academy, or equivalent qualification or experience.</w:t>
            </w:r>
          </w:p>
          <w:p w14:paraId="64BFD6A9" w14:textId="77777777" w:rsidR="00124EBE" w:rsidRDefault="00B573FE">
            <w:pPr>
              <w:keepNext/>
              <w:keepLines/>
              <w:spacing w:before="100" w:after="140"/>
            </w:pPr>
            <w:r>
              <w:rPr>
                <w:rFonts w:ascii="Franklin Gothic Book" w:hAnsi="Franklin Gothic Book"/>
                <w:b/>
                <w:sz w:val="20"/>
              </w:rPr>
              <w:t>Knowledge, Skills and Experience</w:t>
            </w:r>
          </w:p>
          <w:p w14:paraId="2E9AF31A" w14:textId="77777777" w:rsidR="00124EBE" w:rsidRDefault="00B573FE">
            <w:pPr>
              <w:keepNext/>
              <w:keepLines/>
              <w:spacing w:after="80"/>
              <w:ind w:left="482" w:hanging="312"/>
            </w:pPr>
            <w:r>
              <w:rPr>
                <w:rFonts w:ascii="Franklin Gothic Book" w:hAnsi="Franklin Gothic Book"/>
                <w:sz w:val="20"/>
              </w:rPr>
              <w:t>3.</w:t>
            </w:r>
            <w:r>
              <w:rPr>
                <w:rFonts w:ascii="Franklin Gothic Book" w:hAnsi="Franklin Gothic Book"/>
                <w:sz w:val="20"/>
              </w:rPr>
              <w:tab/>
              <w:t>Teaching experience at undergraduate and/or postgraduate level.</w:t>
            </w:r>
          </w:p>
          <w:p w14:paraId="096D00E5" w14:textId="77777777" w:rsidR="00124EBE" w:rsidRDefault="00B573FE">
            <w:pPr>
              <w:keepLines/>
              <w:spacing w:after="140"/>
              <w:ind w:left="482"/>
            </w:pPr>
            <w:r>
              <w:rPr>
                <w:rFonts w:ascii="Franklin Gothic Book" w:hAnsi="Franklin Gothic Book"/>
                <w:i/>
                <w:sz w:val="20"/>
              </w:rPr>
              <w:t>Grade 7: Significant experience of high-quality teaching at undergraduate and/or postgraduate level.</w:t>
            </w:r>
          </w:p>
          <w:p w14:paraId="35C7F981" w14:textId="77777777" w:rsidR="00124EBE" w:rsidRDefault="00B573FE">
            <w:pPr>
              <w:keepNext/>
              <w:keepLines/>
              <w:spacing w:after="80"/>
              <w:ind w:left="482" w:hanging="312"/>
            </w:pPr>
            <w:r>
              <w:rPr>
                <w:rFonts w:ascii="Franklin Gothic Book" w:hAnsi="Franklin Gothic Book"/>
                <w:sz w:val="20"/>
              </w:rPr>
              <w:t>4.</w:t>
            </w:r>
            <w:r>
              <w:rPr>
                <w:rFonts w:ascii="Franklin Gothic Book" w:hAnsi="Franklin Gothic Book"/>
                <w:sz w:val="20"/>
              </w:rPr>
              <w:tab/>
              <w:t>Evidence of engagement in scholarship within Law, legal education and/or the Scholarship of Learning and Teaching.</w:t>
            </w:r>
          </w:p>
          <w:p w14:paraId="53BB9910" w14:textId="77777777" w:rsidR="00124EBE" w:rsidRDefault="00B573FE">
            <w:pPr>
              <w:keepLines/>
              <w:spacing w:after="140"/>
              <w:ind w:left="482"/>
            </w:pPr>
            <w:r>
              <w:rPr>
                <w:rFonts w:ascii="Franklin Gothic Book" w:hAnsi="Franklin Gothic Book"/>
                <w:i/>
                <w:sz w:val="20"/>
              </w:rPr>
              <w:t>Grade 7: A sustained scholarly contribution and growing national reputation within the relevant academic field.</w:t>
            </w:r>
          </w:p>
          <w:p w14:paraId="5EEBD46D" w14:textId="77777777" w:rsidR="00124EBE" w:rsidRDefault="00B573FE">
            <w:pPr>
              <w:keepLines/>
              <w:spacing w:after="80"/>
              <w:ind w:left="482" w:hanging="312"/>
            </w:pPr>
            <w:r>
              <w:rPr>
                <w:rFonts w:ascii="Franklin Gothic Book" w:hAnsi="Franklin Gothic Book"/>
                <w:sz w:val="20"/>
              </w:rPr>
              <w:t>5.</w:t>
            </w:r>
            <w:r>
              <w:rPr>
                <w:rFonts w:ascii="Franklin Gothic Book" w:hAnsi="Franklin Gothic Book"/>
                <w:sz w:val="20"/>
              </w:rPr>
              <w:tab/>
              <w:t>Specialist knowledge of Law or a cognate field and awareness of current developments within that area.</w:t>
            </w:r>
          </w:p>
          <w:p w14:paraId="18413CBB" w14:textId="77777777" w:rsidR="00124EBE" w:rsidRDefault="00B573FE">
            <w:pPr>
              <w:keepLines/>
              <w:spacing w:after="80"/>
              <w:ind w:left="482" w:hanging="312"/>
            </w:pPr>
            <w:r>
              <w:rPr>
                <w:rFonts w:ascii="Franklin Gothic Book" w:hAnsi="Franklin Gothic Book"/>
                <w:sz w:val="20"/>
              </w:rPr>
              <w:t>6.</w:t>
            </w:r>
            <w:r>
              <w:rPr>
                <w:rFonts w:ascii="Franklin Gothic Book" w:hAnsi="Franklin Gothic Book"/>
                <w:sz w:val="20"/>
              </w:rPr>
              <w:tab/>
              <w:t>Ability to design, deliver and continuously develop modules across the School's teaching programmes.</w:t>
            </w:r>
          </w:p>
          <w:p w14:paraId="19C39153" w14:textId="77777777" w:rsidR="00124EBE" w:rsidRDefault="00B573FE">
            <w:pPr>
              <w:keepNext/>
              <w:keepLines/>
              <w:spacing w:before="100" w:after="140"/>
            </w:pPr>
            <w:r>
              <w:rPr>
                <w:rFonts w:ascii="Franklin Gothic Book" w:hAnsi="Franklin Gothic Book"/>
                <w:b/>
                <w:sz w:val="20"/>
              </w:rPr>
              <w:t>Pastoral, Communication and Team Working</w:t>
            </w:r>
          </w:p>
          <w:p w14:paraId="7EAAEA40" w14:textId="77777777" w:rsidR="00124EBE" w:rsidRDefault="00B573FE">
            <w:pPr>
              <w:keepLines/>
              <w:spacing w:after="80"/>
              <w:ind w:left="482" w:hanging="312"/>
            </w:pPr>
            <w:r>
              <w:rPr>
                <w:rFonts w:ascii="Franklin Gothic Book" w:hAnsi="Franklin Gothic Book"/>
                <w:sz w:val="20"/>
              </w:rPr>
              <w:t>7.</w:t>
            </w:r>
            <w:r>
              <w:rPr>
                <w:rFonts w:ascii="Franklin Gothic Book" w:hAnsi="Franklin Gothic Book"/>
                <w:sz w:val="20"/>
              </w:rPr>
              <w:tab/>
              <w:t>Excellent communication skills, with the ability to present complex and conceptual ideas clearly and confidently using an appropriate range of media.</w:t>
            </w:r>
          </w:p>
          <w:p w14:paraId="7DE995ED" w14:textId="77777777" w:rsidR="00124EBE" w:rsidRDefault="00B573FE">
            <w:pPr>
              <w:keepLines/>
              <w:spacing w:after="80"/>
              <w:ind w:left="482" w:hanging="312"/>
            </w:pPr>
            <w:r>
              <w:rPr>
                <w:rFonts w:ascii="Franklin Gothic Book" w:hAnsi="Franklin Gothic Book"/>
                <w:sz w:val="20"/>
              </w:rPr>
              <w:t>8.</w:t>
            </w:r>
            <w:r>
              <w:rPr>
                <w:rFonts w:ascii="Franklin Gothic Book" w:hAnsi="Franklin Gothic Book"/>
                <w:sz w:val="20"/>
              </w:rPr>
              <w:tab/>
              <w:t>Ability to provide appropriate pastoral support to students, appreciate individual circumstances and act effectively as a Personal Tutor.</w:t>
            </w:r>
          </w:p>
          <w:p w14:paraId="0529AEE5" w14:textId="77777777" w:rsidR="00124EBE" w:rsidRDefault="00B573FE">
            <w:pPr>
              <w:keepNext/>
              <w:keepLines/>
              <w:spacing w:after="80"/>
              <w:ind w:left="482" w:hanging="312"/>
            </w:pPr>
            <w:r>
              <w:rPr>
                <w:rFonts w:ascii="Franklin Gothic Book" w:hAnsi="Franklin Gothic Book"/>
                <w:sz w:val="20"/>
              </w:rPr>
              <w:lastRenderedPageBreak/>
              <w:t>9.</w:t>
            </w:r>
            <w:r>
              <w:rPr>
                <w:rFonts w:ascii="Franklin Gothic Book" w:hAnsi="Franklin Gothic Book"/>
                <w:sz w:val="20"/>
              </w:rPr>
              <w:tab/>
              <w:t>Ability to work collegially and contribute effectively as part of module, programme and School teams.</w:t>
            </w:r>
          </w:p>
          <w:p w14:paraId="2B273C2B" w14:textId="77777777" w:rsidR="00124EBE" w:rsidRDefault="00B573FE">
            <w:pPr>
              <w:keepLines/>
              <w:spacing w:after="140"/>
              <w:ind w:left="482"/>
            </w:pPr>
            <w:r>
              <w:rPr>
                <w:rFonts w:ascii="Franklin Gothic Book" w:hAnsi="Franklin Gothic Book"/>
                <w:i/>
                <w:sz w:val="20"/>
              </w:rPr>
              <w:t>Grade 7: Ability to act as a module leader and co-ordinate with others to ensure student needs and expectations are met.</w:t>
            </w:r>
          </w:p>
          <w:p w14:paraId="1B3C0136" w14:textId="77777777" w:rsidR="00124EBE" w:rsidRDefault="00B573FE">
            <w:pPr>
              <w:keepNext/>
              <w:keepLines/>
              <w:spacing w:before="100" w:after="140"/>
            </w:pPr>
            <w:r>
              <w:rPr>
                <w:rFonts w:ascii="Franklin Gothic Book" w:hAnsi="Franklin Gothic Book"/>
                <w:b/>
                <w:sz w:val="20"/>
              </w:rPr>
              <w:t>Other</w:t>
            </w:r>
          </w:p>
          <w:p w14:paraId="680721F2" w14:textId="77777777" w:rsidR="00124EBE" w:rsidRDefault="00B573FE">
            <w:pPr>
              <w:keepLines/>
              <w:spacing w:after="80"/>
              <w:ind w:left="482" w:hanging="312"/>
            </w:pPr>
            <w:r>
              <w:rPr>
                <w:rFonts w:ascii="Franklin Gothic Book" w:hAnsi="Franklin Gothic Book"/>
                <w:sz w:val="20"/>
              </w:rPr>
              <w:t>10.</w:t>
            </w:r>
            <w:r>
              <w:rPr>
                <w:rFonts w:ascii="Franklin Gothic Book" w:hAnsi="Franklin Gothic Book"/>
                <w:sz w:val="20"/>
              </w:rPr>
              <w:tab/>
              <w:t>Proven ability to demonstrate creativity, innovation and effective teamworking within academic work.</w:t>
            </w:r>
          </w:p>
        </w:tc>
      </w:tr>
      <w:tr w:rsidR="00BB7093" w:rsidRPr="00683C13" w14:paraId="12FA1385" w14:textId="77777777" w:rsidTr="0001115C">
        <w:trPr>
          <w:trHeight w:val="433"/>
        </w:trPr>
        <w:tc>
          <w:tcPr>
            <w:tcW w:w="9242" w:type="dxa"/>
            <w:vAlign w:val="center"/>
          </w:tcPr>
          <w:p w14:paraId="5B66D4AF" w14:textId="77777777" w:rsidR="00BB7093" w:rsidRPr="00683C13" w:rsidRDefault="00BB7093" w:rsidP="0001115C">
            <w:pPr>
              <w:spacing w:after="0" w:line="240" w:lineRule="auto"/>
              <w:rPr>
                <w:rFonts w:ascii="Franklin Gothic Book" w:eastAsia="Times New Roman" w:hAnsi="Franklin Gothic Book"/>
                <w:sz w:val="20"/>
                <w:szCs w:val="20"/>
                <w:lang w:eastAsia="en-GB"/>
              </w:rPr>
            </w:pPr>
            <w:r w:rsidRPr="00683C13">
              <w:rPr>
                <w:rFonts w:ascii="Franklin Gothic Book" w:eastAsia="Times New Roman" w:hAnsi="Franklin Gothic Book"/>
                <w:sz w:val="20"/>
                <w:szCs w:val="20"/>
                <w:lang w:eastAsia="en-GB"/>
              </w:rPr>
              <w:lastRenderedPageBreak/>
              <w:t>Desirable Criteria (if appropriate)</w:t>
            </w:r>
          </w:p>
        </w:tc>
      </w:tr>
      <w:tr w:rsidR="00BA14EE" w:rsidRPr="00683C13" w14:paraId="193582A5" w14:textId="77777777" w:rsidTr="0001115C">
        <w:tc>
          <w:tcPr>
            <w:tcW w:w="9242" w:type="dxa"/>
            <w:vAlign w:val="center"/>
          </w:tcPr>
          <w:p w14:paraId="1ECB95E8" w14:textId="635192E4" w:rsidR="00124EBE" w:rsidRDefault="00B573FE">
            <w:pPr>
              <w:keepLines/>
              <w:spacing w:after="100"/>
              <w:ind w:left="482" w:hanging="312"/>
            </w:pPr>
            <w:r>
              <w:rPr>
                <w:rFonts w:ascii="Franklin Gothic Book" w:hAnsi="Franklin Gothic Book"/>
                <w:sz w:val="20"/>
              </w:rPr>
              <w:t>11.</w:t>
            </w:r>
            <w:r>
              <w:rPr>
                <w:rFonts w:ascii="Franklin Gothic Book" w:hAnsi="Franklin Gothic Book"/>
                <w:sz w:val="20"/>
              </w:rPr>
              <w:tab/>
              <w:t>Expertise capable of strengthening the Department's teaching and academic capacity, particularly in commercial law, private and property law, medical law or public law.</w:t>
            </w:r>
          </w:p>
          <w:p w14:paraId="0342AECA" w14:textId="77777777" w:rsidR="00124EBE" w:rsidRDefault="00B573FE">
            <w:pPr>
              <w:keepLines/>
              <w:spacing w:after="100"/>
              <w:ind w:left="482" w:hanging="312"/>
            </w:pPr>
            <w:r>
              <w:rPr>
                <w:rFonts w:ascii="Franklin Gothic Book" w:hAnsi="Franklin Gothic Book"/>
                <w:sz w:val="20"/>
              </w:rPr>
              <w:t>12.</w:t>
            </w:r>
            <w:r>
              <w:rPr>
                <w:rFonts w:ascii="Franklin Gothic Book" w:hAnsi="Franklin Gothic Book"/>
                <w:sz w:val="20"/>
              </w:rPr>
              <w:tab/>
              <w:t>Relevant professional qualification(s).</w:t>
            </w:r>
          </w:p>
          <w:p w14:paraId="30383621" w14:textId="77777777" w:rsidR="00124EBE" w:rsidRDefault="00B573FE">
            <w:pPr>
              <w:keepLines/>
              <w:spacing w:after="100"/>
              <w:ind w:left="482" w:hanging="312"/>
            </w:pPr>
            <w:r>
              <w:rPr>
                <w:rFonts w:ascii="Franklin Gothic Book" w:hAnsi="Franklin Gothic Book"/>
                <w:sz w:val="20"/>
              </w:rPr>
              <w:t>13.</w:t>
            </w:r>
            <w:r>
              <w:rPr>
                <w:rFonts w:ascii="Franklin Gothic Book" w:hAnsi="Franklin Gothic Book"/>
                <w:sz w:val="20"/>
              </w:rPr>
              <w:tab/>
              <w:t>Proven ability to teach legal skills and/or contribute to clinical or practice-facing legal education.</w:t>
            </w:r>
          </w:p>
          <w:p w14:paraId="7781530C" w14:textId="77777777" w:rsidR="00124EBE" w:rsidRDefault="00B573FE">
            <w:pPr>
              <w:keepLines/>
              <w:spacing w:after="100"/>
              <w:ind w:left="482" w:hanging="312"/>
            </w:pPr>
            <w:r>
              <w:rPr>
                <w:rFonts w:ascii="Franklin Gothic Book" w:hAnsi="Franklin Gothic Book"/>
                <w:sz w:val="20"/>
              </w:rPr>
              <w:t>14.</w:t>
            </w:r>
            <w:r>
              <w:rPr>
                <w:rFonts w:ascii="Franklin Gothic Book" w:hAnsi="Franklin Gothic Book"/>
                <w:sz w:val="20"/>
              </w:rPr>
              <w:tab/>
              <w:t>Evidence of collaboration with professional, commercial, public sector or other external partners.</w:t>
            </w:r>
          </w:p>
          <w:p w14:paraId="375BFA02" w14:textId="77777777" w:rsidR="00124EBE" w:rsidRDefault="00B573FE">
            <w:pPr>
              <w:keepLines/>
              <w:spacing w:after="100"/>
              <w:ind w:left="482" w:hanging="312"/>
            </w:pPr>
            <w:r>
              <w:rPr>
                <w:rFonts w:ascii="Franklin Gothic Book" w:hAnsi="Franklin Gothic Book"/>
                <w:sz w:val="20"/>
              </w:rPr>
              <w:t>15.</w:t>
            </w:r>
            <w:r>
              <w:rPr>
                <w:rFonts w:ascii="Franklin Gothic Book" w:hAnsi="Franklin Gothic Book"/>
                <w:sz w:val="20"/>
              </w:rPr>
              <w:tab/>
              <w:t>Proven ability to work without close supervision.</w:t>
            </w:r>
          </w:p>
          <w:p w14:paraId="5E92E1F0" w14:textId="77777777" w:rsidR="00124EBE" w:rsidRDefault="00B573FE">
            <w:pPr>
              <w:keepLines/>
              <w:spacing w:after="100"/>
              <w:ind w:left="482" w:hanging="312"/>
            </w:pPr>
            <w:r>
              <w:rPr>
                <w:rFonts w:ascii="Franklin Gothic Book" w:hAnsi="Franklin Gothic Book"/>
                <w:sz w:val="20"/>
              </w:rPr>
              <w:t>16.</w:t>
            </w:r>
            <w:r>
              <w:rPr>
                <w:rFonts w:ascii="Franklin Gothic Book" w:hAnsi="Franklin Gothic Book"/>
                <w:sz w:val="20"/>
              </w:rPr>
              <w:tab/>
              <w:t>Proven ability to adapt to the changing requirements of the Higher Education community.</w:t>
            </w:r>
          </w:p>
          <w:p w14:paraId="43F28B67" w14:textId="77777777" w:rsidR="00124EBE" w:rsidRDefault="00B573FE">
            <w:pPr>
              <w:keepLines/>
              <w:spacing w:after="100"/>
              <w:ind w:left="482" w:hanging="312"/>
            </w:pPr>
            <w:r>
              <w:rPr>
                <w:rFonts w:ascii="Franklin Gothic Book" w:hAnsi="Franklin Gothic Book"/>
                <w:sz w:val="20"/>
              </w:rPr>
              <w:t>17.</w:t>
            </w:r>
            <w:r>
              <w:rPr>
                <w:rFonts w:ascii="Franklin Gothic Book" w:hAnsi="Franklin Gothic Book"/>
                <w:sz w:val="20"/>
              </w:rPr>
              <w:tab/>
              <w:t>Evidence of ability to participate in and develop internal and external networks and use them to enhance the activities of the School.</w:t>
            </w:r>
          </w:p>
          <w:p w14:paraId="4ADAD8BE" w14:textId="77777777" w:rsidR="00124EBE" w:rsidRDefault="00B573FE">
            <w:pPr>
              <w:keepLines/>
              <w:spacing w:after="100"/>
              <w:ind w:left="482" w:hanging="312"/>
            </w:pPr>
            <w:r>
              <w:rPr>
                <w:rFonts w:ascii="Franklin Gothic Book" w:hAnsi="Franklin Gothic Book"/>
                <w:sz w:val="20"/>
              </w:rPr>
              <w:t>18.</w:t>
            </w:r>
            <w:r>
              <w:rPr>
                <w:rFonts w:ascii="Franklin Gothic Book" w:hAnsi="Franklin Gothic Book"/>
                <w:sz w:val="20"/>
              </w:rPr>
              <w:tab/>
              <w:t>A willingness to take responsibility for academically related administration.</w:t>
            </w:r>
          </w:p>
          <w:p w14:paraId="48B9C132" w14:textId="77777777" w:rsidR="00124EBE" w:rsidRDefault="00B573FE">
            <w:pPr>
              <w:keepLines/>
              <w:spacing w:after="100"/>
              <w:ind w:left="482" w:hanging="312"/>
            </w:pPr>
            <w:r>
              <w:rPr>
                <w:rFonts w:ascii="Franklin Gothic Book" w:hAnsi="Franklin Gothic Book"/>
                <w:sz w:val="20"/>
              </w:rPr>
              <w:t>19.</w:t>
            </w:r>
            <w:r>
              <w:rPr>
                <w:rFonts w:ascii="Franklin Gothic Book" w:hAnsi="Franklin Gothic Book"/>
                <w:sz w:val="20"/>
              </w:rPr>
              <w:tab/>
              <w:t>A willingness to teach at weekends where required in relation to relevant postgraduate delivery.</w:t>
            </w:r>
          </w:p>
        </w:tc>
      </w:tr>
    </w:tbl>
    <w:p w14:paraId="34E1A180" w14:textId="77777777" w:rsidR="00BA14EE" w:rsidRPr="004E151E" w:rsidRDefault="00BA14EE" w:rsidP="00BA14EE">
      <w:pPr>
        <w:spacing w:after="0" w:line="240" w:lineRule="auto"/>
        <w:rPr>
          <w:rFonts w:ascii="Franklin Gothic Book" w:eastAsia="Times New Roman" w:hAnsi="Franklin Gothic Book"/>
          <w:lang w:eastAsia="en-GB"/>
        </w:rPr>
      </w:pPr>
    </w:p>
    <w:p w14:paraId="4EFD6FC2" w14:textId="77777777" w:rsidR="00BA14EE" w:rsidRPr="004E151E" w:rsidRDefault="00BA14EE" w:rsidP="00BA14EE">
      <w:pPr>
        <w:spacing w:after="240" w:line="240" w:lineRule="auto"/>
        <w:rPr>
          <w:rFonts w:ascii="Franklin Gothic Book" w:eastAsia="Times New Roman" w:hAnsi="Franklin Gothic Book"/>
          <w:b/>
          <w:lang w:eastAsia="en-GB"/>
        </w:rPr>
      </w:pPr>
      <w:r w:rsidRPr="004E151E">
        <w:rPr>
          <w:rFonts w:ascii="Franklin Gothic Book" w:eastAsia="Times New Roman" w:hAnsi="Franklin Gothic Book"/>
          <w:b/>
          <w:lang w:eastAsia="en-G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01115C" w14:paraId="260558AC" w14:textId="77777777" w:rsidTr="0001115C">
        <w:tc>
          <w:tcPr>
            <w:tcW w:w="9242" w:type="dxa"/>
            <w:vAlign w:val="center"/>
          </w:tcPr>
          <w:p w14:paraId="6BB55185" w14:textId="77777777" w:rsidR="00124EBE" w:rsidRDefault="00124EBE">
            <w:pPr>
              <w:spacing w:after="0"/>
            </w:pPr>
          </w:p>
        </w:tc>
      </w:tr>
    </w:tbl>
    <w:p w14:paraId="362793FA" w14:textId="77777777" w:rsidR="004E151E" w:rsidRPr="00BB4F8D" w:rsidRDefault="004E151E" w:rsidP="00530260">
      <w:pPr>
        <w:rPr>
          <w:rFonts w:ascii="Franklin Gothic Book" w:hAnsi="Franklin Gothic Book"/>
        </w:rPr>
      </w:pPr>
    </w:p>
    <w:sectPr w:rsidR="004E151E" w:rsidRPr="00BB4F8D" w:rsidSect="00DA4C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A24D7" w14:textId="77777777" w:rsidR="00FB1909" w:rsidRDefault="00FB1909" w:rsidP="003C3D18">
      <w:pPr>
        <w:spacing w:after="0" w:line="240" w:lineRule="auto"/>
      </w:pPr>
      <w:r>
        <w:separator/>
      </w:r>
    </w:p>
  </w:endnote>
  <w:endnote w:type="continuationSeparator" w:id="0">
    <w:p w14:paraId="6B160A69" w14:textId="77777777" w:rsidR="00FB1909" w:rsidRDefault="00FB1909"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7FEF5" w14:textId="77777777" w:rsidR="00FB1909" w:rsidRDefault="00FB1909" w:rsidP="003C3D18">
      <w:pPr>
        <w:spacing w:after="0" w:line="240" w:lineRule="auto"/>
      </w:pPr>
      <w:r>
        <w:separator/>
      </w:r>
    </w:p>
  </w:footnote>
  <w:footnote w:type="continuationSeparator" w:id="0">
    <w:p w14:paraId="39F3327B" w14:textId="77777777" w:rsidR="00FB1909" w:rsidRDefault="00FB1909"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C011C0"/>
    <w:multiLevelType w:val="hybridMultilevel"/>
    <w:tmpl w:val="3FD437E0"/>
    <w:lvl w:ilvl="0" w:tplc="08BA0CD0">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242C09"/>
    <w:multiLevelType w:val="hybridMultilevel"/>
    <w:tmpl w:val="0B32F256"/>
    <w:lvl w:ilvl="0" w:tplc="6CC086FA">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C12435"/>
    <w:multiLevelType w:val="hybridMultilevel"/>
    <w:tmpl w:val="A1E0A0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06471F"/>
    <w:multiLevelType w:val="singleLevel"/>
    <w:tmpl w:val="9656EE66"/>
    <w:lvl w:ilvl="0">
      <w:start w:val="1"/>
      <w:numFmt w:val="bullet"/>
      <w:lvlText w:val=""/>
      <w:lvlJc w:val="left"/>
      <w:pPr>
        <w:tabs>
          <w:tab w:val="num" w:pos="360"/>
        </w:tabs>
        <w:ind w:left="360" w:hanging="360"/>
      </w:pPr>
      <w:rPr>
        <w:rFonts w:ascii="Symbol" w:hAnsi="Symbol" w:hint="default"/>
        <w:sz w:val="20"/>
        <w:szCs w:val="20"/>
      </w:rPr>
    </w:lvl>
  </w:abstractNum>
  <w:num w:numId="1" w16cid:durableId="2048144170">
    <w:abstractNumId w:val="7"/>
  </w:num>
  <w:num w:numId="2" w16cid:durableId="957417449">
    <w:abstractNumId w:val="14"/>
  </w:num>
  <w:num w:numId="3" w16cid:durableId="1895046890">
    <w:abstractNumId w:val="13"/>
  </w:num>
  <w:num w:numId="4" w16cid:durableId="2092004871">
    <w:abstractNumId w:val="15"/>
  </w:num>
  <w:num w:numId="5" w16cid:durableId="591664670">
    <w:abstractNumId w:val="10"/>
  </w:num>
  <w:num w:numId="6" w16cid:durableId="386949837">
    <w:abstractNumId w:val="4"/>
  </w:num>
  <w:num w:numId="7" w16cid:durableId="1575780079">
    <w:abstractNumId w:val="3"/>
  </w:num>
  <w:num w:numId="8" w16cid:durableId="234094609">
    <w:abstractNumId w:val="2"/>
  </w:num>
  <w:num w:numId="9" w16cid:durableId="447968211">
    <w:abstractNumId w:val="8"/>
  </w:num>
  <w:num w:numId="10" w16cid:durableId="181164347">
    <w:abstractNumId w:val="11"/>
  </w:num>
  <w:num w:numId="11" w16cid:durableId="27412080">
    <w:abstractNumId w:val="6"/>
  </w:num>
  <w:num w:numId="12" w16cid:durableId="1944847752">
    <w:abstractNumId w:val="5"/>
  </w:num>
  <w:num w:numId="13" w16cid:durableId="2710068">
    <w:abstractNumId w:val="1"/>
  </w:num>
  <w:num w:numId="14" w16cid:durableId="1691686185">
    <w:abstractNumId w:val="9"/>
  </w:num>
  <w:num w:numId="15" w16cid:durableId="1101805301">
    <w:abstractNumId w:val="0"/>
  </w:num>
  <w:num w:numId="16" w16cid:durableId="17238632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965629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 Boyce">
    <w15:presenceInfo w15:providerId="AD" w15:userId="S::BoyceE@cardiff.ac.uk::e2fdd247-b393-4c86-bbc4-de43b8d2a2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20718"/>
    <w:rsid w:val="00032718"/>
    <w:rsid w:val="00062D79"/>
    <w:rsid w:val="000A6609"/>
    <w:rsid w:val="00116DC1"/>
    <w:rsid w:val="00124EBE"/>
    <w:rsid w:val="001316E7"/>
    <w:rsid w:val="001B2890"/>
    <w:rsid w:val="001C7FF3"/>
    <w:rsid w:val="00215F74"/>
    <w:rsid w:val="002424D5"/>
    <w:rsid w:val="0024662A"/>
    <w:rsid w:val="002615B1"/>
    <w:rsid w:val="002B094F"/>
    <w:rsid w:val="002B2546"/>
    <w:rsid w:val="00331FC3"/>
    <w:rsid w:val="003822E9"/>
    <w:rsid w:val="003A2D12"/>
    <w:rsid w:val="003C2B65"/>
    <w:rsid w:val="003C3D18"/>
    <w:rsid w:val="003D288D"/>
    <w:rsid w:val="00451A4E"/>
    <w:rsid w:val="004D31A9"/>
    <w:rsid w:val="004E151E"/>
    <w:rsid w:val="00503EE7"/>
    <w:rsid w:val="00523DD1"/>
    <w:rsid w:val="00530260"/>
    <w:rsid w:val="00537EC3"/>
    <w:rsid w:val="0054332C"/>
    <w:rsid w:val="00550B63"/>
    <w:rsid w:val="00587AEA"/>
    <w:rsid w:val="0061563C"/>
    <w:rsid w:val="0062792B"/>
    <w:rsid w:val="0063305F"/>
    <w:rsid w:val="0065347F"/>
    <w:rsid w:val="00683C13"/>
    <w:rsid w:val="006A3248"/>
    <w:rsid w:val="006A5682"/>
    <w:rsid w:val="006D35F2"/>
    <w:rsid w:val="008261E4"/>
    <w:rsid w:val="00892F7E"/>
    <w:rsid w:val="008F7BB0"/>
    <w:rsid w:val="00902B89"/>
    <w:rsid w:val="00903608"/>
    <w:rsid w:val="00937A4A"/>
    <w:rsid w:val="00951633"/>
    <w:rsid w:val="00976917"/>
    <w:rsid w:val="009C1D1E"/>
    <w:rsid w:val="009D6CB1"/>
    <w:rsid w:val="00A10AC6"/>
    <w:rsid w:val="00A16578"/>
    <w:rsid w:val="00A2037B"/>
    <w:rsid w:val="00A51255"/>
    <w:rsid w:val="00AD2AC4"/>
    <w:rsid w:val="00AF7B07"/>
    <w:rsid w:val="00B573FE"/>
    <w:rsid w:val="00BA14EE"/>
    <w:rsid w:val="00BB4F8D"/>
    <w:rsid w:val="00BB7093"/>
    <w:rsid w:val="00BF0284"/>
    <w:rsid w:val="00C363A3"/>
    <w:rsid w:val="00C705B3"/>
    <w:rsid w:val="00CC2BBE"/>
    <w:rsid w:val="00CE0339"/>
    <w:rsid w:val="00CE6C58"/>
    <w:rsid w:val="00D223FC"/>
    <w:rsid w:val="00D402F3"/>
    <w:rsid w:val="00DA4C4C"/>
    <w:rsid w:val="00DB322F"/>
    <w:rsid w:val="00E1270C"/>
    <w:rsid w:val="00E13D92"/>
    <w:rsid w:val="00E25AED"/>
    <w:rsid w:val="00E30732"/>
    <w:rsid w:val="00E67D6D"/>
    <w:rsid w:val="00E71948"/>
    <w:rsid w:val="00E75934"/>
    <w:rsid w:val="00F74109"/>
    <w:rsid w:val="00F953E5"/>
    <w:rsid w:val="00F979EA"/>
    <w:rsid w:val="00FB19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34D05"/>
  <w15:docId w15:val="{1D3B3E03-1E25-2242-9B8E-414DA0A1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 w:type="paragraph" w:styleId="Revision">
    <w:name w:val="Revision"/>
    <w:hidden/>
    <w:uiPriority w:val="99"/>
    <w:semiHidden/>
    <w:rsid w:val="003A2D1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2584">
      <w:bodyDiv w:val="1"/>
      <w:marLeft w:val="0"/>
      <w:marRight w:val="0"/>
      <w:marTop w:val="0"/>
      <w:marBottom w:val="0"/>
      <w:divBdr>
        <w:top w:val="none" w:sz="0" w:space="0" w:color="auto"/>
        <w:left w:val="none" w:sz="0" w:space="0" w:color="auto"/>
        <w:bottom w:val="none" w:sz="0" w:space="0" w:color="auto"/>
        <w:right w:val="none" w:sz="0" w:space="0" w:color="auto"/>
      </w:divBdr>
    </w:div>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967467402">
      <w:bodyDiv w:val="1"/>
      <w:marLeft w:val="0"/>
      <w:marRight w:val="0"/>
      <w:marTop w:val="0"/>
      <w:marBottom w:val="0"/>
      <w:divBdr>
        <w:top w:val="none" w:sz="0" w:space="0" w:color="auto"/>
        <w:left w:val="none" w:sz="0" w:space="0" w:color="auto"/>
        <w:bottom w:val="none" w:sz="0" w:space="0" w:color="auto"/>
        <w:right w:val="none" w:sz="0" w:space="0" w:color="auto"/>
      </w:divBdr>
    </w:div>
    <w:div w:id="1002050154">
      <w:bodyDiv w:val="1"/>
      <w:marLeft w:val="0"/>
      <w:marRight w:val="0"/>
      <w:marTop w:val="0"/>
      <w:marBottom w:val="0"/>
      <w:divBdr>
        <w:top w:val="none" w:sz="0" w:space="0" w:color="auto"/>
        <w:left w:val="none" w:sz="0" w:space="0" w:color="auto"/>
        <w:bottom w:val="none" w:sz="0" w:space="0" w:color="auto"/>
        <w:right w:val="none" w:sz="0" w:space="0" w:color="auto"/>
      </w:divBdr>
    </w:div>
    <w:div w:id="1698039175">
      <w:bodyDiv w:val="1"/>
      <w:marLeft w:val="0"/>
      <w:marRight w:val="0"/>
      <w:marTop w:val="0"/>
      <w:marBottom w:val="0"/>
      <w:divBdr>
        <w:top w:val="none" w:sz="0" w:space="0" w:color="auto"/>
        <w:left w:val="none" w:sz="0" w:space="0" w:color="auto"/>
        <w:bottom w:val="none" w:sz="0" w:space="0" w:color="auto"/>
        <w:right w:val="none" w:sz="0" w:space="0" w:color="auto"/>
      </w:divBdr>
    </w:div>
    <w:div w:id="1737319351">
      <w:bodyDiv w:val="1"/>
      <w:marLeft w:val="0"/>
      <w:marRight w:val="0"/>
      <w:marTop w:val="0"/>
      <w:marBottom w:val="0"/>
      <w:divBdr>
        <w:top w:val="none" w:sz="0" w:space="0" w:color="auto"/>
        <w:left w:val="none" w:sz="0" w:space="0" w:color="auto"/>
        <w:bottom w:val="none" w:sz="0" w:space="0" w:color="auto"/>
        <w:right w:val="none" w:sz="0" w:space="0" w:color="auto"/>
      </w:divBdr>
    </w:div>
    <w:div w:id="1821338590">
      <w:bodyDiv w:val="1"/>
      <w:marLeft w:val="0"/>
      <w:marRight w:val="0"/>
      <w:marTop w:val="0"/>
      <w:marBottom w:val="0"/>
      <w:divBdr>
        <w:top w:val="none" w:sz="0" w:space="0" w:color="auto"/>
        <w:left w:val="none" w:sz="0" w:space="0" w:color="auto"/>
        <w:bottom w:val="none" w:sz="0" w:space="0" w:color="auto"/>
        <w:right w:val="none" w:sz="0" w:space="0" w:color="auto"/>
      </w:divBdr>
    </w:div>
    <w:div w:id="1828208930">
      <w:bodyDiv w:val="1"/>
      <w:marLeft w:val="0"/>
      <w:marRight w:val="0"/>
      <w:marTop w:val="0"/>
      <w:marBottom w:val="0"/>
      <w:divBdr>
        <w:top w:val="none" w:sz="0" w:space="0" w:color="auto"/>
        <w:left w:val="none" w:sz="0" w:space="0" w:color="auto"/>
        <w:bottom w:val="none" w:sz="0" w:space="0" w:color="auto"/>
        <w:right w:val="none" w:sz="0" w:space="0" w:color="auto"/>
      </w:divBdr>
    </w:div>
    <w:div w:id="207781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4744</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Reece Lewis</dc:creator>
  <cp:keywords/>
  <dc:description/>
  <cp:lastModifiedBy>Emma Boyce</cp:lastModifiedBy>
  <cp:revision>2</cp:revision>
  <cp:lastPrinted>2012-12-07T13:48:00Z</cp:lastPrinted>
  <dcterms:created xsi:type="dcterms:W3CDTF">2026-10-05T09:29:00Z</dcterms:created>
  <dcterms:modified xsi:type="dcterms:W3CDTF">2026-10-05T09:29:00Z</dcterms:modified>
  <cp:category/>
</cp:coreProperties>
</file>