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32"/>
          <w:szCs w:val="32"/>
          <w:lang w:val="en-GB" w:eastAsia="en-GB" w:bidi="en-GB"/>
        </w:rPr>
      </w:pPr>
      <w:r>
        <w:drawing>
          <wp:anchor distT="0" distB="0" distL="114300" distR="114300" simplePos="0" relativeHeight="251659263" behindDoc="0" locked="0" layoutInCell="1" hidden="0" allowOverlap="1">
            <wp:simplePos x="0" y="0"/>
            <wp:positionH relativeFrom="column">
              <wp:posOffset>4924425</wp:posOffset>
            </wp:positionH>
            <wp:positionV relativeFrom="paragraph">
              <wp:posOffset>0</wp:posOffset>
            </wp:positionV>
            <wp:extent cx="809625" cy="771525"/>
            <wp:wrapSquare wrapText="bothSides"/>
            <wp:docPr id="1" name="Picture 1"/>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5"/>
                    <a:stretch>
                      <a:fillRect/>
                    </a:stretch>
                  </pic:blipFill>
                  <pic:spPr>
                    <a:xfrm>
                      <a:off x="0" y="0"/>
                      <a:ext cx="809625" cy="771525"/>
                    </a:xfrm>
                    <a:prstGeom prst="rect">
                      <a:avLst/>
                    </a:prstGeom>
                  </pic:spPr>
                </pic:pic>
              </a:graphicData>
            </a:graphic>
          </wp:anchor>
        </w:drawing>
      </w:r>
      <w:r>
        <w:rPr>
          <w:rFonts w:ascii="Arial" w:hAnsi="Arial" w:eastAsia="Arial" w:cs="Arial"/>
          <w:b/>
          <w:bCs/>
          <w:sz w:val="32"/>
          <w:szCs w:val="32"/>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4"/>
          <w:szCs w:val="24"/>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single" w:sz="4" w:space="0" w:color="auto"/>
        </w:tblBorders>
        <w:tblLayout w:type="fixed"/>
        <w:tblCellMar>
          <w:top w:w="0" w:type="dxa"/>
          <w:left w:w="108" w:type="dxa"/>
          <w:bottom w:w="0" w:type="dxa"/>
          <w:right w:w="108" w:type="dxa"/>
        </w:tblCellMar>
      </w:tblPr>
      <w:tblGrid>
        <w:gridCol w:w="2376"/>
        <w:gridCol w:w="1560"/>
      </w:tblGrid>
      <w:tr>
        <w:trPr>
          <w:trHeight w:val="455" w:hRule="atLeast"/>
        </w:trPr>
        <w:tc>
          <w:tcPr>
            <w:tcW w:w="237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Job Evaluation Code</w:t>
            </w:r>
          </w:p>
        </w:tc>
        <w:tc>
          <w:tcPr>
            <w:tcW w:w="1560"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8375</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596"/>
        <w:gridCol w:w="6866"/>
      </w:tblGrid>
      <w:tr>
        <w:trPr>
          <w:trHeight w:val="407" w:hRule="atLeast"/>
        </w:trPr>
        <w:tc>
          <w:tcPr>
            <w:tcW w:w="259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Job Title</w:t>
            </w:r>
          </w:p>
        </w:tc>
        <w:tc>
          <w:tcPr>
            <w:tcW w:w="686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Technician</w:t>
            </w:r>
          </w:p>
        </w:tc>
      </w:tr>
      <w:tr>
        <w:trPr>
          <w:trHeight w:val="413" w:hRule="atLeast"/>
        </w:trPr>
        <w:tc>
          <w:tcPr>
            <w:tcW w:w="259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School/Department/College</w:t>
            </w:r>
          </w:p>
        </w:tc>
        <w:tc>
          <w:tcPr>
            <w:tcW w:w="686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School of Earth </w:t>
            </w:r>
          </w:p>
        </w:tc>
      </w:tr>
      <w:tr>
        <w:trPr>
          <w:trHeight w:val="419" w:hRule="atLeast"/>
        </w:trPr>
        <w:tc>
          <w:tcPr>
            <w:tcW w:w="259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Job Grade</w:t>
            </w:r>
          </w:p>
        </w:tc>
        <w:tc>
          <w:tcPr>
            <w:tcW w:w="686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3</w:t>
            </w:r>
          </w:p>
        </w:tc>
      </w:tr>
      <w:tr>
        <w:trPr>
          <w:trHeight w:val="419" w:hRule="atLeast"/>
        </w:trPr>
        <w:tc>
          <w:tcPr>
            <w:tcW w:w="259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Career Pathway</w:t>
            </w:r>
          </w:p>
        </w:tc>
        <w:tc>
          <w:tcPr>
            <w:tcW w:w="686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Technical Services</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b/>
          <w:bCs/>
          <w:lang w:val="en-GB" w:eastAsia="en-GB" w:bidi="en-GB"/>
        </w:rPr>
        <w:t xml:space="preserve">Organisation Chart </w:t>
      </w: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275"/>
      </w:tblGrid>
      <w:tr>
        <w:trPr>
          <w:trHeight w:val="419" w:hRule="atLeast"/>
        </w:trPr>
        <w:tc>
          <w:tcPr>
            <w:tcW w:w="9275" w:type="dxa"/>
            <w:tcBorders>
              <w:bottom w:val="single" w:sz="4"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i/>
                <w:iCs/>
                <w:sz w:val="20"/>
                <w:szCs w:val="20"/>
                <w:lang w:val="en-GB" w:eastAsia="en-GB" w:bidi="en-GB"/>
              </w:rPr>
              <w:t xml:space="preserve">Insert Org Chart if available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tc>
      </w:tr>
    </w:tbl>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376"/>
        <w:gridCol w:w="6899"/>
      </w:tblGrid>
      <w:tr>
        <w:trPr>
          <w:trHeight w:val="419" w:hRule="atLeast"/>
        </w:trPr>
        <w:tc>
          <w:tcPr>
            <w:tcW w:w="2376" w:type="dxa"/>
            <w:tcBorders>
              <w:top w:val="single" w:sz="4"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Post Responsible To</w:t>
            </w:r>
          </w:p>
        </w:tc>
        <w:tc>
          <w:tcPr>
            <w:tcW w:w="6899" w:type="dxa"/>
            <w:tcBorders>
              <w:top w:val="single" w:sz="4"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tc>
      </w:tr>
      <w:tr>
        <w:trPr>
          <w:trHeight w:val="419" w:hRule="atLeast"/>
        </w:trPr>
        <w:tc>
          <w:tcPr>
            <w:tcW w:w="237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Posts Responsible For</w:t>
            </w:r>
          </w:p>
        </w:tc>
        <w:tc>
          <w:tcPr>
            <w:tcW w:w="6899"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b/>
          <w:bCs/>
          <w:lang w:val="en-GB" w:eastAsia="en-GB" w:bidi="en-GB"/>
        </w:rPr>
        <w:t xml:space="preserve">Job Purpose</w:t>
      </w: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302"/>
      </w:tblGrid>
      <w:tr>
        <w:trPr>
          <w:trHeight w:val="814" w:hRule="atLeast"/>
        </w:trPr>
        <w:tc>
          <w:tcPr>
            <w:tcW w:w="930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provide professional technical support to Education and Student activities in the School, with a focus on preparation of equipment / specimens for laboratory and fieldwork teaching </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b/>
          <w:bCs/>
          <w:lang w:val="en-GB" w:eastAsia="en-GB" w:bidi="en-GB"/>
        </w:rPr>
        <w:t xml:space="preserve">Duties and Responsibilities</w:t>
      </w: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242"/>
      </w:tblGrid>
      <w:tr>
        <w:tc>
          <w:tcPr>
            <w:tcW w:w="924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sz w:val="20"/>
                <w:szCs w:val="20"/>
                <w:lang w:val="en-GB" w:eastAsia="en-GB" w:bidi="en-GB"/>
              </w:rPr>
            </w:pP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Key Duties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Provide a service to staff and students by maintaining, servicing and repairing materials, machinery and equipment for teaching, learning and assessment, including for fieldwork, advising and training staff and students on their appropriate use using established guidelines.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Contribute and help with the development of Standard Operating Procedures (SOPs) and Risk Assessments for field and teaching activities.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Prepare all materials (including booklets and handouts) and equipment as necessary for use for teaching, learning and assessment including for fieldwork. Ensure teaching spaces are kept clean and organised to high standards.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Undertake routine safety and equipment maintenance tasks on a regular basis including but not limited to Legionella flushing, PAT testing, room safety inspections and battery charging for teaching and field equipment.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Undertake stock control, ensuring adequate security and levels of stock are monitored, purchasing is informed and stock is distributed as required for education and students.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Deal with routine enquires from internal and external customers in a professional manner, following established procedures, referring complex enquires to relevant staff members, ensuring all relevant facts and information needed is recorded and passed on.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Assist in the maintenance of routine records, updating databases and analysing routine data/information as required.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Record the results of experiments in a presentable and user-friendly format and assist staff and students in the preparation of technical data/materials for future reference such as publication or teaching purposes.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Plan and manage small projects ensuring the effective use of resources.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Participate actively and with a positive manner, within the team, setting an example and showing a flexible approach to delivering team results.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ins w:id="1" w:author="Claire White" w:date="2024-12-19T08:31:00Z" w16du:dateUtc="2024-12-19T08:31:00Z"/>
                <w:rFonts w:ascii="Arial" w:hAnsi="Arial" w:eastAsia="Arial" w:cs="Arial"/>
                <w:sz w:val="20"/>
                <w:szCs w:val="20"/>
                <w:lang w:val="en-GB" w:eastAsia="en-GB" w:bidi="en-GB"/>
              </w:rPr>
            </w:pP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General Duties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To be a first aider.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Maintain high standards of housekeeping, including Portable Appliance Testing (PAT) and inventory in teaching spaces and assist in general DIY as required.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Ensure that an understanding of the importance of confidentiality is applied when undertaking all duties.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Abide by University policies on Health and Safety and Equality and Diversity.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Perform other duties occasionally which are not included above, but which will be consistent with the role</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b/>
          <w:bCs/>
          <w:lang w:val="en-GB" w:eastAsia="en-GB" w:bidi="en-GB"/>
        </w:rPr>
        <w:t xml:space="preserve">Person Specification </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none"/>
        </w:tblBorders>
        <w:tblLayout w:type="fixed"/>
        <w:tblCellMar>
          <w:top w:w="0" w:type="dxa"/>
          <w:left w:w="108" w:type="dxa"/>
          <w:bottom w:w="0" w:type="dxa"/>
          <w:right w:w="108" w:type="dxa"/>
        </w:tblCellMar>
      </w:tblPr>
      <w:tblGrid>
        <w:gridCol w:w="9242"/>
      </w:tblGrid>
      <w:tr>
        <w:trPr>
          <w:trHeight w:val="455" w:hRule="atLeast"/>
        </w:trPr>
        <w:tc>
          <w:tcPr>
            <w:tcW w:w="9242"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Essential Criteria</w:t>
            </w:r>
          </w:p>
        </w:tc>
      </w:tr>
      <w:tr>
        <w:tc>
          <w:tcPr>
            <w:tcW w:w="924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Qualifications and Education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1.   NVQ 2/GCSE level A-C or equivalent qualification or work experience in an earth and environmental science subject.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Knowledge, Skills and Experience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r>
              <w:rPr>
                <w:lang w:val="en-GB" w:eastAsia="en-GB" w:bidi="en-GB"/>
              </w:rPr>
              <w:t xml:space="preserve">2.  </w:t>
            </w:r>
            <w:ins w:id="2" w:author="Claudia Pena Becerra" w:date="2025-01-08T08:49:00Z" w16du:dateUtc="2025-01-08T08:49:00Z">
              <w:r>
                <w:rPr>
                  <w:lang w:val="en-GB" w:eastAsia="en-GB" w:bidi="en-GB"/>
                </w:rPr>
                <w:t xml:space="preserve">Significant experience in working in technical support role in an earth and environmental science setting</w:t>
              </w:r>
            </w:ins>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3.   Experience or demonstrable ability in maintaining, preparing and repairing equipment.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4.   Proficiency in the use of appropriate IT packages (e.g. Microsoft Offices).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Customer Service, Communication and Team Working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5.   Ability to communicate effectively and professionally with a wide range of people; and to deal promptly, effectively and courteously with requests for information or service.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6.   Evidence of working well as an effective team member, providing advice and guidance to other team members where necessary and working flexibly to contribute to team objectives.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Planning, Analysis and Problem Solving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7.   Ability to use initiative in solving problems and responding to queries ensuring compliance with standard procedures and practices.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8.   Ability to work on own initiative and unsupervised to deadlines, planning, organising and setting priorities for own work, as well as managing small projects as appropriate.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Other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9.   A willingness to work flexibly across the teaching technicians’ team to ensure an excellent service is delivered.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10. A practical, hands-on approach to work with a positive, ‘can do’ attitude; and a willingness to undertake further training and development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tc>
      </w:tr>
      <w:tr>
        <w:trPr>
          <w:trHeight w:val="433" w:hRule="atLeast"/>
        </w:trPr>
        <w:tc>
          <w:tcPr>
            <w:tcW w:w="9242"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Desirable Criteria </w:t>
            </w:r>
          </w:p>
        </w:tc>
      </w:tr>
      <w:tr>
        <w:tc>
          <w:tcPr>
            <w:tcW w:w="9242" w:type="dxa"/>
            <w:shd w:val="clear" w:color="auto" w:fill="auto"/>
            <w:vAlign w:val="top"/>
          </w:tcPr>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1.   A-levels or an equivalent qualification or equivalent work-related experience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2.   Experience and knowledge of health and safety procedures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3.   Experience of working with or knowledge of Geophysical Surveying Equipment</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4.   Fluency in Welsh, written and oral</w:t>
            </w:r>
          </w:p>
          <w:p>
            <w:pPr>
              <w:pStyle w:val="ListParagraph"/>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rPr>
                <w:rFonts w:ascii="Arial" w:hAnsi="Arial" w:eastAsia="Arial" w:cs="Arial"/>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line="240" w:lineRule="auto"/>
        <w:rPr>
          <w:rFonts w:ascii="Arial" w:hAnsi="Arial" w:eastAsia="Arial" w:cs="Arial"/>
          <w:b/>
          <w:bCs/>
          <w:lang w:val="en-GB" w:eastAsia="en-GB" w:bidi="en-GB"/>
        </w:rPr>
      </w:pPr>
      <w:r>
        <w:rPr>
          <w:rFonts w:ascii="Arial" w:hAnsi="Arial" w:eastAsia="Arial" w:cs="Arial"/>
          <w:b/>
          <w:bCs/>
          <w:lang w:val="en-GB" w:eastAsia="en-GB" w:bidi="en-GB"/>
        </w:rPr>
        <w:t xml:space="preserve">Additional Information</w:t>
      </w: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242"/>
      </w:tblGrid>
      <w:tr>
        <w:tc>
          <w:tcPr>
            <w:tcW w:w="924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sectPr>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0002EFF" w:usb1="C000247B" w:usb2="00000009" w:usb3="00000000" w:csb0="200001FF" w:csb1="00000000"/>
  </w:font>
  <w:font w:name="Tahoma">
    <w:panose1 w:val="020B0604030504040204"/>
    <w:charset w:val="00"/>
    <w:family w:val="swiss"/>
    <w:pitch w:val="variable"/>
    <w:sig w:usb0="E1002EFF" w:usb1="C000605B" w:usb2="00000029" w:usb3="00000000" w:csb0="200101FF" w:csb1="20280000"/>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200" w:line="276"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BalloonText">
    <w:name w:val="Balloon Text"/>
    <w:basedOn w:val="Normal"/>
    <w:next w:val="BalloonText"/>
    <w:qFormat/>
    <w:pPr>
      <w:spacing w:after="0" w:line="240" w:lineRule="auto"/>
    </w:pPr>
    <w:rPr>
      <w:rFonts w:ascii="Tahoma" w:hAnsi="Tahoma" w:eastAsia="Tahoma" w:cs="Tahoma"/>
      <w:sz w:val="16"/>
      <w:szCs w:val="16"/>
      <w:lang w:val="en-GB" w:eastAsia="en-GB" w:bidi="en-GB"/>
    </w:rPr>
  </w:style>
  <w:style w:type="paragraph" w:styleId="Header">
    <w:name w:val="header"/>
    <w:basedOn w:val="Normal"/>
    <w:next w:val="Header"/>
    <w:qFormat/>
    <w:pPr>
      <w:tabs>
        <w:tab w:val="center" w:pos="4513"/>
        <w:tab w:val="right" w:pos="9026"/>
      </w:tabs>
      <w:spacing w:after="0" w:line="240" w:lineRule="auto"/>
    </w:pPr>
    <w:rPr>
      <w:lang w:val="en-GB" w:eastAsia="en-GB" w:bidi="en-GB"/>
    </w:rPr>
  </w:style>
  <w:style w:type="paragraph" w:styleId="Footer">
    <w:name w:val="footer"/>
    <w:basedOn w:val="Normal"/>
    <w:next w:val="Footer"/>
    <w:qFormat/>
    <w:pPr>
      <w:tabs>
        <w:tab w:val="center" w:pos="4513"/>
        <w:tab w:val="right" w:pos="9026"/>
      </w:tabs>
      <w:spacing w:after="0" w:line="240" w:lineRule="auto"/>
    </w:pPr>
    <w:rPr>
      <w:lang w:val="en-GB" w:eastAsia="en-GB" w:bidi="en-GB"/>
    </w:rPr>
  </w:style>
  <w:style w:type="character" w:styleId="fieldlabel" w:customStyle="1">
    <w:name w:val="fieldlabel"/>
    <w:qFormat/>
    <w:rPr>
      <w:rtl w:val="off"/>
    </w:rPr>
  </w:style>
  <w:style w:type="character" w:styleId="text" w:customStyle="1">
    <w:name w:val="text"/>
    <w:qFormat/>
    <w:rPr>
      <w:rtl w:val="off"/>
    </w:rPr>
  </w:style>
  <w:style w:type="character" w:styleId="Balloon Text Char" w:customStyle="1">
    <w:name w:val="Balloon Text Char"/>
    <w:qFormat/>
    <w:rPr>
      <w:rFonts w:ascii="Tahoma" w:hAnsi="Tahoma" w:eastAsia="Tahoma" w:cs="Tahoma"/>
      <w:sz w:val="16"/>
      <w:szCs w:val="16"/>
      <w:rtl w:val="off"/>
    </w:rPr>
  </w:style>
  <w:style w:type="character" w:styleId="Header Char" w:customStyle="1">
    <w:name w:val="Header Char"/>
    <w:qFormat/>
    <w:rPr>
      <w:rtl w:val="off"/>
    </w:rPr>
  </w:style>
  <w:style w:type="character" w:styleId="Footer Char" w:customStyle="1">
    <w:name w:val="Footer Char"/>
    <w:qFormat/>
    <w:rPr>
      <w:rtl w:val="off"/>
    </w:rPr>
  </w:style>
  <w:style w:type="paragraph" w:styleId="Revision">
    <w:name w:val="Revision"/>
    <w:basedOn w:val="[Normal]"/>
    <w:next w:val="Revision"/>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5" Type="http://schemas.openxmlformats.org/officeDocument/2006/relationships/image" Target="media/image0001.jpg"/>
	<Relationship Id="rId00006" Type="http://schemas.openxmlformats.org/officeDocument/2006/relationships/fontTable" Target="fontTable.xml"/>
	<Relationship Id="rId0000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INSRV</dc:creator>
  <dcterms:created xsi:type="dcterms:W3CDTF">2026-08-27T13:57:00Z</dcterms:created>
</cp:coreProperties>
</file>