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BA14EE" w:rsidR="00BB4F8D" w:rsidP="00BB4F8D" w:rsidRDefault="00A51255" w14:paraId="17B1AC71" w14:textId="77777777">
      <w:pPr>
        <w:spacing w:after="0" w:line="240" w:lineRule="auto"/>
        <w:rPr>
          <w:rFonts w:ascii="Franklin Gothic Book" w:hAnsi="Franklin Gothic Book" w:eastAsia="Times New Roman"/>
          <w:b/>
          <w:sz w:val="32"/>
          <w:szCs w:val="32"/>
          <w:lang w:eastAsia="en-GB"/>
        </w:rPr>
      </w:pPr>
      <w:r>
        <w:rPr>
          <w:rFonts w:ascii="Franklin Gothic Book" w:hAnsi="Franklin Gothic Book" w:eastAsia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7B1ACE4" wp14:editId="17B1ACE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2F7">
        <w:rPr>
          <w:rFonts w:ascii="Franklin Gothic Book" w:hAnsi="Franklin Gothic Book" w:eastAsia="Times New Roman"/>
          <w:b/>
          <w:sz w:val="32"/>
          <w:szCs w:val="32"/>
          <w:lang w:eastAsia="en-GB"/>
        </w:rPr>
        <w:t xml:space="preserve"> </w:t>
      </w:r>
      <w:r w:rsidRPr="00BA14EE" w:rsidR="00BB4F8D">
        <w:rPr>
          <w:rFonts w:ascii="Franklin Gothic Book" w:hAnsi="Franklin Gothic Book" w:eastAsia="Times New Roman"/>
          <w:b/>
          <w:sz w:val="32"/>
          <w:szCs w:val="32"/>
          <w:lang w:eastAsia="en-GB"/>
        </w:rPr>
        <w:t>Job Description</w:t>
      </w:r>
    </w:p>
    <w:p w:rsidR="00BA14EE" w:rsidP="00BA14EE" w:rsidRDefault="00BA14EE" w14:paraId="17B1AC72" w14:textId="77777777">
      <w:pPr>
        <w:spacing w:after="0" w:line="240" w:lineRule="auto"/>
        <w:rPr>
          <w:rFonts w:ascii="Franklin Gothic Book" w:hAnsi="Franklin Gothic Book" w:eastAsia="Times New Roman"/>
          <w:b/>
          <w:sz w:val="24"/>
          <w:szCs w:val="24"/>
          <w:lang w:eastAsia="en-GB"/>
        </w:rPr>
      </w:pPr>
    </w:p>
    <w:p w:rsidR="00BA14EE" w:rsidP="00BA14EE" w:rsidRDefault="00BA14EE" w14:paraId="17B1AC73" w14:textId="77777777">
      <w:pPr>
        <w:spacing w:after="0" w:line="240" w:lineRule="auto"/>
        <w:rPr>
          <w:rFonts w:ascii="Franklin Gothic Book" w:hAnsi="Franklin Gothic Book" w:eastAsia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Pr="00B1019E" w:rsidR="00BA14EE" w:rsidTr="0061563C" w14:paraId="17B1AC76" w14:textId="77777777">
        <w:trPr>
          <w:trHeight w:val="455"/>
        </w:trPr>
        <w:tc>
          <w:tcPr>
            <w:tcW w:w="2376" w:type="dxa"/>
            <w:vAlign w:val="center"/>
          </w:tcPr>
          <w:p w:rsidRPr="00B1019E" w:rsidR="00BA14EE" w:rsidP="0001115C" w:rsidRDefault="0061563C" w14:paraId="17B1AC74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:rsidRPr="00B1019E" w:rsidR="00BA14EE" w:rsidP="0001115C" w:rsidRDefault="00E6148D" w14:paraId="17B1AC75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 w:val="20"/>
                <w:lang w:eastAsia="en-GB"/>
              </w:rPr>
            </w:pPr>
            <w:r>
              <w:rPr>
                <w:rFonts w:ascii="Franklin Gothic Book" w:hAnsi="Franklin Gothic Book" w:eastAsia="Times New Roman"/>
                <w:b/>
                <w:sz w:val="20"/>
                <w:lang w:eastAsia="en-GB"/>
              </w:rPr>
              <w:t>2122</w:t>
            </w:r>
          </w:p>
        </w:tc>
      </w:tr>
    </w:tbl>
    <w:p w:rsidRPr="00B1019E" w:rsidR="00BB4F8D" w:rsidP="00BB4F8D" w:rsidRDefault="00BB4F8D" w14:paraId="17B1AC77" w14:textId="77777777">
      <w:pPr>
        <w:spacing w:after="0" w:line="240" w:lineRule="auto"/>
        <w:rPr>
          <w:rFonts w:ascii="Franklin Gothic Book" w:hAnsi="Franklin Gothic Book" w:eastAsia="Times New Roman"/>
          <w:sz w:val="20"/>
          <w:lang w:eastAsia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96"/>
        <w:gridCol w:w="6646"/>
      </w:tblGrid>
      <w:tr w:rsidRPr="00B1019E" w:rsidR="00BA14EE" w:rsidTr="0001115C" w14:paraId="17B1AC7A" w14:textId="77777777">
        <w:trPr>
          <w:trHeight w:val="407"/>
        </w:trPr>
        <w:tc>
          <w:tcPr>
            <w:tcW w:w="2376" w:type="dxa"/>
            <w:vAlign w:val="center"/>
          </w:tcPr>
          <w:p w:rsidRPr="00B1019E" w:rsidR="00BA14EE" w:rsidP="0001115C" w:rsidRDefault="00BA14EE" w14:paraId="17B1AC78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:rsidRPr="00B1019E" w:rsidR="00BA14EE" w:rsidP="0001115C" w:rsidRDefault="00A16578" w14:paraId="17B1AC79" w14:textId="1FB52412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Lecturer</w:t>
            </w:r>
            <w:r w:rsidR="00774A1F">
              <w:rPr>
                <w:rFonts w:ascii="Franklin Gothic Book" w:hAnsi="Franklin Gothic Book" w:eastAsia="Times New Roman"/>
                <w:sz w:val="20"/>
                <w:lang w:eastAsia="en-GB"/>
              </w:rPr>
              <w:t xml:space="preserve"> in Marine Geomatics </w:t>
            </w:r>
          </w:p>
        </w:tc>
      </w:tr>
      <w:tr w:rsidRPr="00B1019E" w:rsidR="004E151E" w:rsidTr="0001115C" w14:paraId="17B1AC7D" w14:textId="77777777">
        <w:trPr>
          <w:trHeight w:val="413"/>
        </w:trPr>
        <w:tc>
          <w:tcPr>
            <w:tcW w:w="2376" w:type="dxa"/>
            <w:vAlign w:val="center"/>
          </w:tcPr>
          <w:p w:rsidRPr="00B1019E" w:rsidR="004E151E" w:rsidP="0001115C" w:rsidRDefault="00B1019E" w14:paraId="17B1AC7B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AA357B">
              <w:rPr>
                <w:rFonts w:ascii="Franklin Gothic Book" w:hAnsi="Franklin Gothic Book" w:eastAsia="Times New Roman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:rsidRPr="00B1019E" w:rsidR="004E151E" w:rsidP="0001115C" w:rsidRDefault="00774A1F" w14:paraId="17B1AC7C" w14:textId="54D0247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Department Earth and Environmental Sciences / School of Physical, Chemical and Environmental Sciences</w:t>
            </w:r>
          </w:p>
        </w:tc>
      </w:tr>
      <w:tr w:rsidRPr="00B1019E" w:rsidR="004E151E" w:rsidTr="0001115C" w14:paraId="17B1AC80" w14:textId="77777777">
        <w:trPr>
          <w:trHeight w:val="419"/>
        </w:trPr>
        <w:tc>
          <w:tcPr>
            <w:tcW w:w="2376" w:type="dxa"/>
            <w:vAlign w:val="center"/>
          </w:tcPr>
          <w:p w:rsidRPr="00B1019E" w:rsidR="004E151E" w:rsidP="0001115C" w:rsidRDefault="004E151E" w14:paraId="17B1AC7E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:rsidRPr="00B1019E" w:rsidR="004E151E" w:rsidP="00E67D6D" w:rsidRDefault="00A16578" w14:paraId="17B1AC7F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6</w:t>
            </w:r>
          </w:p>
        </w:tc>
      </w:tr>
      <w:tr w:rsidRPr="00B1019E" w:rsidR="004E151E" w:rsidTr="0001115C" w14:paraId="17B1AC83" w14:textId="77777777">
        <w:trPr>
          <w:trHeight w:val="419"/>
        </w:trPr>
        <w:tc>
          <w:tcPr>
            <w:tcW w:w="2376" w:type="dxa"/>
            <w:vAlign w:val="center"/>
          </w:tcPr>
          <w:p w:rsidRPr="00B1019E" w:rsidR="004E151E" w:rsidP="0001115C" w:rsidRDefault="004E151E" w14:paraId="17B1AC81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:rsidRPr="00B1019E" w:rsidR="004E151E" w:rsidP="0001115C" w:rsidRDefault="00A16578" w14:paraId="17B1AC82" w14:textId="6F762F59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Academic</w:t>
            </w:r>
            <w:r w:rsidR="00F82767">
              <w:rPr>
                <w:rFonts w:ascii="Franklin Gothic Book" w:hAnsi="Franklin Gothic Book" w:eastAsia="Times New Roman"/>
                <w:sz w:val="20"/>
                <w:lang w:eastAsia="en-GB"/>
              </w:rPr>
              <w:t xml:space="preserve"> (T&amp;S)</w:t>
            </w:r>
          </w:p>
        </w:tc>
      </w:tr>
    </w:tbl>
    <w:p w:rsidRPr="00B1019E" w:rsidR="00BB4F8D" w:rsidP="00BB4F8D" w:rsidRDefault="00BB4F8D" w14:paraId="17B1AC84" w14:textId="77777777">
      <w:pPr>
        <w:spacing w:after="0" w:line="240" w:lineRule="auto"/>
        <w:rPr>
          <w:rFonts w:ascii="Franklin Gothic Book" w:hAnsi="Franklin Gothic Book" w:eastAsia="Times New Roman"/>
          <w:sz w:val="20"/>
          <w:lang w:eastAsia="en-GB"/>
        </w:rPr>
      </w:pPr>
    </w:p>
    <w:p w:rsidRPr="00B1019E" w:rsidR="00D223FC" w:rsidP="00BB4F8D" w:rsidRDefault="00D223FC" w14:paraId="17B1AC85" w14:textId="77777777">
      <w:pPr>
        <w:spacing w:after="0" w:line="240" w:lineRule="auto"/>
        <w:rPr>
          <w:rFonts w:ascii="Franklin Gothic Book" w:hAnsi="Franklin Gothic Book" w:eastAsia="Times New Roman"/>
          <w:sz w:val="20"/>
          <w:lang w:eastAsia="en-GB"/>
        </w:rPr>
      </w:pPr>
      <w:r w:rsidRPr="00B1019E">
        <w:rPr>
          <w:rFonts w:ascii="Franklin Gothic Book" w:hAnsi="Franklin Gothic Book" w:eastAsia="Times New Roman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Pr="00B1019E" w:rsidR="00D223FC" w:rsidTr="0001115C" w14:paraId="17B1AC89" w14:textId="77777777">
        <w:trPr>
          <w:trHeight w:val="419"/>
        </w:trPr>
        <w:tc>
          <w:tcPr>
            <w:tcW w:w="9242" w:type="dxa"/>
            <w:gridSpan w:val="2"/>
            <w:vAlign w:val="center"/>
          </w:tcPr>
          <w:p w:rsidRPr="00B1019E" w:rsidR="00D223FC" w:rsidP="0001115C" w:rsidRDefault="00D223FC" w14:paraId="17B1AC86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</w:p>
          <w:p w:rsidRPr="00B1019E" w:rsidR="00D223FC" w:rsidP="0001115C" w:rsidRDefault="00D223FC" w14:paraId="17B1AC87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i/>
                <w:sz w:val="20"/>
                <w:lang w:eastAsia="en-GB"/>
              </w:rPr>
              <w:t>Insert Org Chart if available</w:t>
            </w:r>
          </w:p>
          <w:p w:rsidRPr="00B1019E" w:rsidR="00D223FC" w:rsidP="0001115C" w:rsidRDefault="00D223FC" w14:paraId="17B1AC88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</w:p>
        </w:tc>
      </w:tr>
      <w:tr w:rsidRPr="00B1019E" w:rsidR="00D223FC" w:rsidTr="0001115C" w14:paraId="17B1AC8C" w14:textId="77777777">
        <w:trPr>
          <w:trHeight w:val="419"/>
        </w:trPr>
        <w:tc>
          <w:tcPr>
            <w:tcW w:w="2376" w:type="dxa"/>
            <w:vAlign w:val="center"/>
          </w:tcPr>
          <w:p w:rsidRPr="00B1019E" w:rsidR="00D223FC" w:rsidP="0001115C" w:rsidRDefault="00D223FC" w14:paraId="17B1AC8A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:rsidRPr="00B1019E" w:rsidR="00D223FC" w:rsidP="0001115C" w:rsidRDefault="00774A1F" w14:paraId="17B1AC8B" w14:textId="20E9CD43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>
              <w:rPr>
                <w:rFonts w:ascii="Franklin Gothic Book" w:hAnsi="Franklin Gothic Book" w:eastAsia="Times New Roman"/>
                <w:sz w:val="20"/>
                <w:lang w:eastAsia="en-GB"/>
              </w:rPr>
              <w:t>EARTH Head of Department // PACES Head of School</w:t>
            </w:r>
          </w:p>
        </w:tc>
      </w:tr>
      <w:tr w:rsidRPr="00B1019E" w:rsidR="00D223FC" w:rsidTr="0001115C" w14:paraId="17B1AC8F" w14:textId="77777777">
        <w:trPr>
          <w:trHeight w:val="419"/>
        </w:trPr>
        <w:tc>
          <w:tcPr>
            <w:tcW w:w="2376" w:type="dxa"/>
            <w:vAlign w:val="center"/>
          </w:tcPr>
          <w:p w:rsidRPr="00B1019E" w:rsidR="00D223FC" w:rsidP="0001115C" w:rsidRDefault="00D223FC" w14:paraId="17B1AC8D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  <w:r w:rsidRPr="00B1019E">
              <w:rPr>
                <w:rFonts w:ascii="Franklin Gothic Book" w:hAnsi="Franklin Gothic Book" w:eastAsia="Times New Roman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:rsidRPr="00B1019E" w:rsidR="00D223FC" w:rsidP="0001115C" w:rsidRDefault="00D223FC" w14:paraId="17B1AC8E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lang w:eastAsia="en-GB"/>
              </w:rPr>
            </w:pPr>
          </w:p>
        </w:tc>
      </w:tr>
    </w:tbl>
    <w:p w:rsidR="00D223FC" w:rsidP="00BB4F8D" w:rsidRDefault="00D223FC" w14:paraId="17B1AC90" w14:textId="77777777">
      <w:pPr>
        <w:spacing w:after="0" w:line="240" w:lineRule="auto"/>
        <w:rPr>
          <w:rFonts w:ascii="Franklin Gothic Book" w:hAnsi="Franklin Gothic Book" w:eastAsia="Times New Roman"/>
          <w:lang w:eastAsia="en-GB"/>
        </w:rPr>
      </w:pPr>
    </w:p>
    <w:p w:rsidRPr="000A6609" w:rsidR="00BB4F8D" w:rsidP="00BB4F8D" w:rsidRDefault="00BA14EE" w14:paraId="17B1AC91" w14:textId="77777777">
      <w:pPr>
        <w:spacing w:after="0" w:line="240" w:lineRule="auto"/>
        <w:rPr>
          <w:rFonts w:ascii="Franklin Gothic Book" w:hAnsi="Franklin Gothic Book" w:eastAsia="Times New Roman"/>
          <w:lang w:eastAsia="en-GB"/>
        </w:rPr>
      </w:pPr>
      <w:r w:rsidRPr="004E151E">
        <w:rPr>
          <w:rFonts w:ascii="Franklin Gothic Book" w:hAnsi="Franklin Gothic Book" w:eastAsia="Times New Roman"/>
          <w:b/>
          <w:lang w:eastAsia="en-GB"/>
        </w:rPr>
        <w:t>Main function</w:t>
      </w:r>
      <w:r w:rsidR="000A6609">
        <w:rPr>
          <w:rFonts w:ascii="Franklin Gothic Book" w:hAnsi="Franklin Gothic Book" w:eastAsia="Times New Roman"/>
          <w:b/>
          <w:lang w:eastAsia="en-GB"/>
        </w:rPr>
        <w:t xml:space="preserve"> </w:t>
      </w:r>
      <w:r w:rsidRPr="000A6609" w:rsidR="000A6609">
        <w:rPr>
          <w:rFonts w:ascii="Franklin Gothic Book" w:hAnsi="Franklin Gothic Book" w:eastAsia="Times New Roman"/>
          <w:lang w:eastAsia="en-GB"/>
        </w:rPr>
        <w:t>(one or two sentences)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42"/>
      </w:tblGrid>
      <w:tr w:rsidRPr="002B2546" w:rsidR="00BA14EE" w:rsidTr="0001115C" w14:paraId="17B1AC95" w14:textId="77777777">
        <w:tc>
          <w:tcPr>
            <w:tcW w:w="9242" w:type="dxa"/>
          </w:tcPr>
          <w:p w:rsidRPr="002B2546" w:rsidR="00E75934" w:rsidP="00CC2BBE" w:rsidRDefault="00E75934" w14:paraId="17B1AC92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Pr="002B2546" w:rsidR="00D402F3" w:rsidP="007337F7" w:rsidRDefault="00F63BF7" w14:paraId="17B1AC93" w14:textId="0335909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U</w:t>
            </w:r>
            <w:r w:rsidRPr="002B2546" w:rsidR="002424D5">
              <w:rPr>
                <w:rFonts w:ascii="Franklin Gothic Book" w:hAnsi="Franklin Gothic Book" w:cs="Arial"/>
                <w:sz w:val="20"/>
                <w:szCs w:val="20"/>
              </w:rPr>
              <w:t>ndertake a full teaching load, including the development, delivery and evaluation of modules/programmes</w:t>
            </w:r>
            <w:r w:rsidR="00774A1F">
              <w:rPr>
                <w:rFonts w:ascii="Franklin Gothic Book" w:hAnsi="Franklin Gothic Book" w:cs="Arial"/>
                <w:sz w:val="20"/>
                <w:szCs w:val="20"/>
              </w:rPr>
              <w:t xml:space="preserve"> and field work </w:t>
            </w:r>
            <w:r w:rsidR="00EB2E60">
              <w:rPr>
                <w:rFonts w:ascii="Franklin Gothic Book" w:hAnsi="Franklin Gothic Book" w:cs="Arial"/>
                <w:sz w:val="20"/>
                <w:szCs w:val="20"/>
              </w:rPr>
              <w:t>in marine geomatics</w:t>
            </w:r>
            <w:r w:rsidR="00353A4E">
              <w:rPr>
                <w:rFonts w:ascii="Franklin Gothic Book" w:hAnsi="Franklin Gothic Book" w:cs="Arial"/>
                <w:sz w:val="20"/>
                <w:szCs w:val="20"/>
              </w:rPr>
              <w:t xml:space="preserve"> and hydrographic surveying</w:t>
            </w:r>
            <w:r w:rsidRPr="002B2546" w:rsidR="002424D5">
              <w:rPr>
                <w:rFonts w:ascii="Franklin Gothic Book" w:hAnsi="Franklin Gothic Book" w:cs="Arial"/>
                <w:sz w:val="20"/>
                <w:szCs w:val="20"/>
              </w:rPr>
              <w:t xml:space="preserve"> within the undergraduate and post qualification provision</w:t>
            </w:r>
            <w:r w:rsidR="00BB18A9">
              <w:rPr>
                <w:rFonts w:ascii="Franklin Gothic Book" w:hAnsi="Franklin Gothic Book" w:cs="Arial"/>
                <w:sz w:val="20"/>
                <w:szCs w:val="20"/>
              </w:rPr>
              <w:t>,</w:t>
            </w:r>
            <w:r w:rsidRPr="002B2546" w:rsidR="002424D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353A4E">
              <w:rPr>
                <w:rFonts w:ascii="Franklin Gothic Book" w:hAnsi="Franklin Gothic Book" w:cs="Arial"/>
                <w:sz w:val="20"/>
                <w:szCs w:val="20"/>
              </w:rPr>
              <w:t>within</w:t>
            </w:r>
            <w:r w:rsidRPr="002B2546" w:rsidR="002424D5">
              <w:rPr>
                <w:rFonts w:ascii="Franklin Gothic Book" w:hAnsi="Franklin Gothic Book" w:cs="Arial"/>
                <w:sz w:val="20"/>
                <w:szCs w:val="20"/>
              </w:rPr>
              <w:t xml:space="preserve"> the </w:t>
            </w:r>
            <w:r w:rsidR="00EB2E60">
              <w:rPr>
                <w:rFonts w:ascii="Franklin Gothic Book" w:hAnsi="Franklin Gothic Book" w:cs="Arial"/>
                <w:sz w:val="20"/>
                <w:szCs w:val="20"/>
              </w:rPr>
              <w:t xml:space="preserve">Department and </w:t>
            </w:r>
            <w:r w:rsidRPr="002B2546" w:rsidR="002424D5">
              <w:rPr>
                <w:rFonts w:ascii="Franklin Gothic Book" w:hAnsi="Franklin Gothic Book" w:cs="Arial"/>
                <w:sz w:val="20"/>
                <w:szCs w:val="20"/>
              </w:rPr>
              <w:t>School.  To supervise students and to carry out administrative duties within the work area as required.</w:t>
            </w:r>
            <w:r w:rsidRPr="002B2546" w:rsidR="00CC2BB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2B2546" w:rsidR="006A3248">
              <w:rPr>
                <w:rFonts w:ascii="Franklin Gothic Book" w:hAnsi="Franklin Gothic Book"/>
                <w:sz w:val="20"/>
                <w:szCs w:val="20"/>
              </w:rPr>
              <w:t>To pursue excellence in</w:t>
            </w:r>
            <w:r w:rsidRPr="002B2546" w:rsidR="002424D5">
              <w:rPr>
                <w:rFonts w:ascii="Franklin Gothic Book" w:hAnsi="Franklin Gothic Book"/>
                <w:sz w:val="20"/>
                <w:szCs w:val="20"/>
              </w:rPr>
              <w:t xml:space="preserve"> teaching </w:t>
            </w:r>
            <w:r w:rsidRPr="002B2546" w:rsidR="006A3248">
              <w:rPr>
                <w:rFonts w:ascii="Franklin Gothic Book" w:hAnsi="Franklin Gothic Book"/>
                <w:sz w:val="20"/>
                <w:szCs w:val="20"/>
              </w:rPr>
              <w:t>and to inspire others to do the same</w:t>
            </w:r>
          </w:p>
          <w:p w:rsidRPr="002B2546" w:rsidR="00E75934" w:rsidP="00CC2BBE" w:rsidRDefault="00E75934" w14:paraId="17B1AC94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Pr="002B2546" w:rsidR="00BB4F8D" w:rsidP="00BB4F8D" w:rsidRDefault="00BB4F8D" w14:paraId="17B1AC96" w14:textId="77777777">
      <w:pPr>
        <w:spacing w:after="0" w:line="240" w:lineRule="auto"/>
        <w:rPr>
          <w:rFonts w:ascii="Franklin Gothic Book" w:hAnsi="Franklin Gothic Book" w:eastAsia="Times New Roman"/>
          <w:sz w:val="20"/>
          <w:szCs w:val="20"/>
          <w:lang w:eastAsia="en-GB"/>
        </w:rPr>
      </w:pPr>
    </w:p>
    <w:p w:rsidRPr="002B2546" w:rsidR="00BA14EE" w:rsidP="00BA14EE" w:rsidRDefault="009D6CB1" w14:paraId="17B1AC97" w14:textId="77777777">
      <w:pPr>
        <w:spacing w:after="0" w:line="240" w:lineRule="auto"/>
        <w:rPr>
          <w:rFonts w:ascii="Franklin Gothic Book" w:hAnsi="Franklin Gothic Book" w:eastAsia="Times New Roman"/>
          <w:lang w:eastAsia="en-GB"/>
        </w:rPr>
      </w:pPr>
      <w:r w:rsidRPr="002B2546">
        <w:rPr>
          <w:rFonts w:ascii="Franklin Gothic Book" w:hAnsi="Franklin Gothic Book" w:eastAsia="Times New Roman"/>
          <w:b/>
          <w:lang w:eastAsia="en-GB"/>
        </w:rPr>
        <w:t xml:space="preserve">Main </w:t>
      </w:r>
      <w:r w:rsidRPr="002B2546" w:rsidR="00BA14EE">
        <w:rPr>
          <w:rFonts w:ascii="Franklin Gothic Book" w:hAnsi="Franklin Gothic Book" w:eastAsia="Times New Roman"/>
          <w:b/>
          <w:lang w:eastAsia="en-GB"/>
        </w:rPr>
        <w:t xml:space="preserve">Duties </w:t>
      </w:r>
      <w:r w:rsidRPr="002B2546">
        <w:rPr>
          <w:rFonts w:ascii="Franklin Gothic Book" w:hAnsi="Franklin Gothic Book" w:eastAsia="Times New Roman"/>
          <w:b/>
          <w:lang w:eastAsia="en-GB"/>
        </w:rPr>
        <w:t>and Responsibilities</w:t>
      </w:r>
      <w:r w:rsidRPr="002B2546" w:rsidR="000A6609">
        <w:rPr>
          <w:rFonts w:ascii="Franklin Gothic Book" w:hAnsi="Franklin Gothic Book" w:eastAsia="Times New Roman"/>
          <w:b/>
          <w:lang w:eastAsia="en-GB"/>
        </w:rPr>
        <w:t xml:space="preserve"> </w:t>
      </w:r>
      <w:r w:rsidRPr="002B2546" w:rsidR="000A6609">
        <w:rPr>
          <w:rFonts w:ascii="Franklin Gothic Book" w:hAnsi="Franklin Gothic Book" w:eastAsia="Times New Roman"/>
          <w:lang w:eastAsia="en-GB"/>
        </w:rPr>
        <w:t>(six to twelve bullet points</w:t>
      </w:r>
      <w:r w:rsidRPr="002B2546" w:rsidR="00451A4E">
        <w:rPr>
          <w:rFonts w:ascii="Franklin Gothic Book" w:hAnsi="Franklin Gothic Book" w:eastAsia="Times New Roman"/>
          <w:lang w:eastAsia="en-GB"/>
        </w:rPr>
        <w:t xml:space="preserve"> including clinical duties where appropriate</w:t>
      </w:r>
      <w:r w:rsidRPr="002B2546" w:rsidR="000A6609">
        <w:rPr>
          <w:rFonts w:ascii="Franklin Gothic Book" w:hAnsi="Franklin Gothic Book" w:eastAsia="Times New Roman"/>
          <w:lang w:eastAsia="en-GB"/>
        </w:rPr>
        <w:t>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42"/>
      </w:tblGrid>
      <w:tr w:rsidRPr="002B2546" w:rsidR="00BA14EE" w:rsidTr="0001115C" w14:paraId="17B1ACB6" w14:textId="77777777">
        <w:tc>
          <w:tcPr>
            <w:tcW w:w="9242" w:type="dxa"/>
          </w:tcPr>
          <w:p w:rsidR="00BE0AE1" w:rsidP="00E75934" w:rsidRDefault="00BE0AE1" w14:paraId="17B1AC98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Pr="002B2546" w:rsidR="00E13D92" w:rsidP="00E75934" w:rsidRDefault="00E75934" w14:paraId="17B1AC99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>Teaching</w:t>
            </w:r>
          </w:p>
          <w:p w:rsidRPr="00E13D92" w:rsidR="00E75934" w:rsidP="00E75934" w:rsidRDefault="00F63BF7" w14:paraId="17B1AC9A" w14:textId="276F5A8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esign </w:t>
            </w:r>
            <w:r w:rsidRPr="002B2546" w:rsidR="006A3248">
              <w:rPr>
                <w:rFonts w:ascii="Franklin Gothic Book" w:hAnsi="Franklin Gothic Book"/>
                <w:sz w:val="20"/>
                <w:szCs w:val="20"/>
              </w:rPr>
              <w:t xml:space="preserve">and deliver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teaching programmes for courses and contribute to module development </w:t>
            </w:r>
            <w:r w:rsidR="00726DA2">
              <w:rPr>
                <w:rFonts w:ascii="Franklin Gothic Book" w:hAnsi="Franklin Gothic Book"/>
                <w:sz w:val="20"/>
                <w:szCs w:val="20"/>
              </w:rPr>
              <w:t>and field work</w:t>
            </w:r>
            <w:r w:rsidR="007E6D09">
              <w:rPr>
                <w:rFonts w:ascii="Franklin Gothic Book" w:hAnsi="Franklin Gothic Book"/>
                <w:sz w:val="20"/>
                <w:szCs w:val="20"/>
              </w:rPr>
              <w:t xml:space="preserve"> in marine geomatics and hydrographic surveying</w:t>
            </w:r>
            <w:r w:rsidR="00726DA2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as part of a module team </w:t>
            </w:r>
          </w:p>
          <w:p w:rsidRPr="002B2546" w:rsidR="00E13D92" w:rsidP="00E13D92" w:rsidRDefault="00E13D92" w14:paraId="17B1AC9B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Pr="00E13D92" w:rsidR="004D31A9" w:rsidP="00E75934" w:rsidRDefault="00F63BF7" w14:paraId="17B1AC9C" w14:textId="7777777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</w:t>
            </w:r>
            <w:r w:rsidRPr="002B2546" w:rsidR="006A3248">
              <w:rPr>
                <w:rFonts w:ascii="Franklin Gothic Book" w:hAnsi="Franklin Gothic Book"/>
                <w:sz w:val="20"/>
                <w:szCs w:val="20"/>
              </w:rPr>
              <w:t xml:space="preserve">nspire undergraduate and postgraduate students under the guidance of a mentor / module leader and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develop skills in assessment methods and in providing constructive feedback to students.</w:t>
            </w:r>
          </w:p>
          <w:p w:rsidRPr="002B2546" w:rsidR="00E13D92" w:rsidP="00E13D92" w:rsidRDefault="00E13D92" w14:paraId="17B1AC9D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Pr="00E13D92" w:rsidR="004D31A9" w:rsidP="004D31A9" w:rsidRDefault="00F63BF7" w14:paraId="17B1AC9E" w14:textId="38F7F6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2B2546" w:rsidR="004D31A9">
              <w:rPr>
                <w:rFonts w:ascii="Franklin Gothic Book" w:hAnsi="Franklin Gothic Book"/>
                <w:sz w:val="20"/>
                <w:szCs w:val="20"/>
              </w:rPr>
              <w:t>upervise the work of students including the supervision of Undergraduate and Master’s students and the co-supervision of PGRs</w:t>
            </w:r>
          </w:p>
          <w:p w:rsidRPr="002B2546" w:rsidR="00E13D92" w:rsidP="00E13D92" w:rsidRDefault="00E13D92" w14:paraId="17B1AC9F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24662A" w:rsidP="0024662A" w:rsidRDefault="00F63BF7" w14:paraId="17B1ACA0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2B2546" w:rsidR="002424D5">
              <w:rPr>
                <w:rFonts w:ascii="Franklin Gothic Book" w:hAnsi="Franklin Gothic Book"/>
                <w:sz w:val="20"/>
                <w:szCs w:val="20"/>
              </w:rPr>
              <w:t xml:space="preserve">upply pastoral care through both </w:t>
            </w:r>
            <w:r w:rsidRPr="002B2546" w:rsidR="004D31A9">
              <w:rPr>
                <w:rFonts w:ascii="Franklin Gothic Book" w:hAnsi="Franklin Gothic Book"/>
                <w:sz w:val="20"/>
                <w:szCs w:val="20"/>
              </w:rPr>
              <w:t>act</w:t>
            </w:r>
            <w:r w:rsidRPr="002B2546" w:rsidR="002424D5">
              <w:rPr>
                <w:rFonts w:ascii="Franklin Gothic Book" w:hAnsi="Franklin Gothic Book"/>
                <w:sz w:val="20"/>
                <w:szCs w:val="20"/>
              </w:rPr>
              <w:t>ing</w:t>
            </w:r>
            <w:r w:rsidRPr="002B2546" w:rsidR="004D31A9">
              <w:rPr>
                <w:rFonts w:ascii="Franklin Gothic Book" w:hAnsi="Franklin Gothic Book"/>
                <w:sz w:val="20"/>
                <w:szCs w:val="20"/>
              </w:rPr>
              <w:t xml:space="preserve"> as a Pe</w:t>
            </w:r>
            <w:r w:rsidRPr="002B2546" w:rsidR="002424D5">
              <w:rPr>
                <w:rFonts w:ascii="Franklin Gothic Book" w:hAnsi="Franklin Gothic Book"/>
                <w:sz w:val="20"/>
                <w:szCs w:val="20"/>
              </w:rPr>
              <w:t>rsonal Tutor and providing support and guidance to students, building and establishing trust</w:t>
            </w:r>
          </w:p>
          <w:p w:rsidRPr="0024662A" w:rsidR="0024662A" w:rsidP="0024662A" w:rsidRDefault="0024662A" w14:paraId="17B1ACA1" w14:textId="7777777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4662A" w:rsidP="008939EC" w:rsidRDefault="0024662A" w14:paraId="17B1ACA2" w14:textId="7777777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Scholarship</w:t>
            </w:r>
          </w:p>
          <w:p w:rsidR="008939EC" w:rsidP="008939EC" w:rsidRDefault="00F63BF7" w14:paraId="17B1ACA3" w14:textId="6D71346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C</w:t>
            </w:r>
            <w:r w:rsidRPr="00AC1C2F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ontribute to scholarship in the area of </w:t>
            </w:r>
            <w:r w:rsidR="00017934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marine geomatics and hydrographic surveying</w:t>
            </w:r>
            <w:r w:rsidRPr="00AC1C2F" w:rsidR="00017934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 </w:t>
            </w:r>
            <w:r w:rsidRPr="00AC1C2F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through participation in conferences, seminars and other academic and professional forums to disseminate the results of individual scholarship  </w:t>
            </w:r>
          </w:p>
          <w:p w:rsidRPr="00840781" w:rsidR="008939EC" w:rsidP="008939EC" w:rsidRDefault="008939EC" w14:paraId="17B1ACA4" w14:textId="7777777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:rsidR="008939EC" w:rsidP="008939EC" w:rsidRDefault="00F63BF7" w14:paraId="17B1ACA5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E</w:t>
            </w:r>
            <w:r w:rsidRPr="00A75AA5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ngage in scholarly activi</w:t>
            </w:r>
            <w:r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ty through journal articles and/</w:t>
            </w:r>
            <w:r w:rsidRPr="00A75AA5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or outputs which advance knowledge within the area of work</w:t>
            </w:r>
          </w:p>
          <w:p w:rsidRPr="00A75AA5" w:rsidR="008939EC" w:rsidP="008939EC" w:rsidRDefault="008939EC" w14:paraId="17B1ACA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:rsidR="008939EC" w:rsidP="008939EC" w:rsidRDefault="00F63BF7" w14:paraId="17B1ACA7" w14:textId="0EAF98F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C</w:t>
            </w:r>
            <w:r w:rsidRPr="00A75AA5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ontribute to scholarship through interdisciplinary working with individuals and teams within, and external to, the wider </w:t>
            </w:r>
            <w:r w:rsidR="00425F7D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U</w:t>
            </w:r>
            <w:r w:rsidRPr="00A75AA5"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niversity community</w:t>
            </w:r>
          </w:p>
          <w:p w:rsidRPr="00A75AA5" w:rsidR="008939EC" w:rsidP="008939EC" w:rsidRDefault="008939EC" w14:paraId="17B1ACA8" w14:textId="7777777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:rsidRPr="00B23182" w:rsidR="008939EC" w:rsidP="008939EC" w:rsidRDefault="00F63BF7" w14:paraId="17B1ACA9" w14:textId="7777777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</w:t>
            </w:r>
            <w:r w:rsidRPr="00B23182" w:rsidR="008939EC">
              <w:rPr>
                <w:rFonts w:ascii="Franklin Gothic Book" w:hAnsi="Franklin Gothic Book"/>
                <w:sz w:val="20"/>
                <w:szCs w:val="20"/>
              </w:rPr>
              <w:t>arry out other forms of scholarship including work associated with examinations (setting and marking paper and providing constructive feedback to students), administration, participation in committee work</w:t>
            </w:r>
          </w:p>
          <w:p w:rsidRPr="00E13D92" w:rsidR="0024662A" w:rsidP="0024662A" w:rsidRDefault="0024662A" w14:paraId="17B1ACAA" w14:textId="7777777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Pr="002B2546" w:rsidR="00E13D92" w:rsidP="00E75934" w:rsidRDefault="00E75934" w14:paraId="17B1ACAB" w14:textId="7777777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:rsidRPr="006B4D02" w:rsidR="006A6E1E" w:rsidP="0001115C" w:rsidRDefault="00F63BF7" w14:paraId="3092298D" w14:textId="3F40200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E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ngage effectively with industrial, commercial and public sector organisations, professional institutions, other academic institutions, regionally and nationally  to raise awareness of the </w:t>
            </w:r>
            <w:r w:rsidR="00425F7D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School’s profile </w:t>
            </w:r>
          </w:p>
          <w:p w:rsidRPr="00F119F5" w:rsidR="006B4D02" w:rsidP="006B4D02" w:rsidRDefault="006B4D02" w14:paraId="4D715042" w14:textId="77777777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Pr="00E13D92" w:rsidR="00A16578" w:rsidP="0001115C" w:rsidRDefault="006A6E1E" w14:paraId="17B1ACAC" w14:textId="2F2D4F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o cultivate strategically valuable alliances, and to pursue opportunities for collaboration across a range of activities</w:t>
            </w:r>
            <w:r w:rsidR="004D43CD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6879BF">
              <w:rPr>
                <w:rFonts w:ascii="Franklin Gothic Book" w:hAnsi="Franklin Gothic Book"/>
                <w:sz w:val="20"/>
                <w:szCs w:val="20"/>
              </w:rPr>
              <w:t>including development of student placement opportunities</w:t>
            </w:r>
            <w:r w:rsidR="004D43CD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="005E28DE">
              <w:rPr>
                <w:rFonts w:ascii="Franklin Gothic Book" w:hAnsi="Franklin Gothic Book"/>
                <w:sz w:val="20"/>
                <w:szCs w:val="20"/>
              </w:rPr>
              <w:t xml:space="preserve"> that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 xml:space="preserve"> are expected to contribute to the </w:t>
            </w:r>
            <w:r w:rsidR="00425F7D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School and the enhancement of its regional</w:t>
            </w:r>
            <w:r w:rsidRPr="002B2546" w:rsidR="001C7FF3">
              <w:rPr>
                <w:rFonts w:ascii="Franklin Gothic Book" w:hAnsi="Franklin Gothic Book"/>
                <w:sz w:val="20"/>
                <w:szCs w:val="20"/>
              </w:rPr>
              <w:t xml:space="preserve"> and national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profile</w:t>
            </w:r>
          </w:p>
          <w:p w:rsidRPr="002B2546" w:rsidR="00E13D92" w:rsidP="00E13D92" w:rsidRDefault="00E13D92" w14:paraId="17B1ACAD" w14:textId="77777777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Pr="0003049C" w:rsidR="0003049C" w:rsidP="00F63BF7" w:rsidRDefault="00F63BF7" w14:paraId="17B1ACAE" w14:textId="777777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U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ndergo personal and professional development that is appropriate to and which will enhance performance in the role of Lecturer</w:t>
            </w:r>
          </w:p>
          <w:p w:rsidR="0003049C" w:rsidP="0003049C" w:rsidRDefault="0003049C" w14:paraId="17B1ACAF" w14:textId="7777777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</w:p>
          <w:p w:rsidRPr="0003049C" w:rsidR="002424D5" w:rsidP="00F63BF7" w:rsidRDefault="00F63BF7" w14:paraId="17B1ACB0" w14:textId="777777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03049C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M</w:t>
            </w:r>
            <w:r w:rsidRPr="0003049C" w:rsidR="002424D5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entor colleagues with less experience and</w:t>
            </w:r>
            <w:r w:rsidRPr="0003049C" w:rsidR="00E13D92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advise on personal development</w:t>
            </w:r>
          </w:p>
          <w:p w:rsidRPr="002B2546" w:rsidR="00E13D92" w:rsidP="00E13D92" w:rsidRDefault="00E13D92" w14:paraId="17B1ACB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:rsidRPr="00E13D92" w:rsidR="0054332C" w:rsidP="0054332C" w:rsidRDefault="00F63BF7" w14:paraId="17B1ACB2" w14:textId="3AD4ECC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</w:t>
            </w:r>
            <w:r w:rsidRPr="002B2546" w:rsidR="0054332C">
              <w:rPr>
                <w:rFonts w:ascii="Franklin Gothic Book" w:hAnsi="Franklin Gothic Book"/>
                <w:sz w:val="20"/>
                <w:szCs w:val="20"/>
              </w:rPr>
              <w:t xml:space="preserve">articipate in </w:t>
            </w:r>
            <w:r w:rsidR="00425F7D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2B2546" w:rsidR="0054332C">
              <w:rPr>
                <w:rFonts w:ascii="Franklin Gothic Book" w:hAnsi="Franklin Gothic Book"/>
                <w:sz w:val="20"/>
                <w:szCs w:val="20"/>
              </w:rPr>
              <w:t>School administration and activit</w:t>
            </w:r>
            <w:r w:rsidRPr="002B2546" w:rsidR="004D31A9">
              <w:rPr>
                <w:rFonts w:ascii="Franklin Gothic Book" w:hAnsi="Franklin Gothic Book"/>
                <w:sz w:val="20"/>
                <w:szCs w:val="20"/>
              </w:rPr>
              <w:t xml:space="preserve">ies to promote the </w:t>
            </w:r>
            <w:r w:rsidR="00425F7D">
              <w:rPr>
                <w:rFonts w:ascii="Franklin Gothic Book" w:hAnsi="Franklin Gothic Book"/>
                <w:sz w:val="20"/>
                <w:szCs w:val="20"/>
              </w:rPr>
              <w:t xml:space="preserve">Department and </w:t>
            </w:r>
            <w:r w:rsidRPr="002B2546" w:rsidR="004D31A9">
              <w:rPr>
                <w:rFonts w:ascii="Franklin Gothic Book" w:hAnsi="Franklin Gothic Book"/>
                <w:sz w:val="20"/>
                <w:szCs w:val="20"/>
              </w:rPr>
              <w:t>School and its work to the wider University and the outside world</w:t>
            </w:r>
          </w:p>
          <w:p w:rsidRPr="002B2546" w:rsidR="00E13D92" w:rsidP="00E13D92" w:rsidRDefault="00E13D92" w14:paraId="17B1ACB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</w:p>
          <w:p w:rsidRPr="002B2546" w:rsidR="006A5682" w:rsidP="0001115C" w:rsidRDefault="00E75934" w14:paraId="17B1ACB4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Pr="002B2546" w:rsidR="00A16578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Pr="002B2546" w:rsidR="001C7FF3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:rsidRPr="002B2546" w:rsidR="006A5682" w:rsidP="0001115C" w:rsidRDefault="006A5682" w14:paraId="17B1ACB5" w14:textId="77777777">
            <w:pPr>
              <w:spacing w:after="0" w:line="240" w:lineRule="auto"/>
              <w:ind w:left="360"/>
              <w:jc w:val="both"/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</w:pPr>
          </w:p>
        </w:tc>
      </w:tr>
    </w:tbl>
    <w:p w:rsidRPr="002B2546" w:rsidR="00BA14EE" w:rsidP="00BA14EE" w:rsidRDefault="00BA14EE" w14:paraId="17B1ACB7" w14:textId="77777777">
      <w:pPr>
        <w:spacing w:after="0" w:line="240" w:lineRule="auto"/>
        <w:rPr>
          <w:rFonts w:ascii="Franklin Gothic Book" w:hAnsi="Franklin Gothic Book" w:eastAsia="Times New Roman"/>
          <w:sz w:val="20"/>
          <w:szCs w:val="20"/>
          <w:lang w:eastAsia="en-GB"/>
        </w:rPr>
      </w:pPr>
    </w:p>
    <w:p w:rsidRPr="002B2546" w:rsidR="00BA14EE" w:rsidP="00BA14EE" w:rsidRDefault="00BB4F8D" w14:paraId="17B1ACB8" w14:textId="77777777">
      <w:pPr>
        <w:spacing w:after="0" w:line="240" w:lineRule="auto"/>
        <w:rPr>
          <w:rFonts w:ascii="Franklin Gothic Book" w:hAnsi="Franklin Gothic Book" w:eastAsia="Times New Roman"/>
          <w:lang w:eastAsia="en-GB"/>
        </w:rPr>
      </w:pPr>
      <w:r w:rsidRPr="002B2546">
        <w:rPr>
          <w:rFonts w:ascii="Franklin Gothic Book" w:hAnsi="Franklin Gothic Book" w:eastAsia="Times New Roman"/>
          <w:b/>
          <w:lang w:eastAsia="en-GB"/>
        </w:rPr>
        <w:t xml:space="preserve">Person Specification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42"/>
      </w:tblGrid>
      <w:tr w:rsidRPr="002B2546" w:rsidR="00BB7093" w:rsidTr="4CA0FC02" w14:paraId="17B1ACBA" w14:textId="77777777">
        <w:trPr>
          <w:trHeight w:val="455"/>
        </w:trPr>
        <w:tc>
          <w:tcPr>
            <w:tcW w:w="9242" w:type="dxa"/>
            <w:tcMar/>
            <w:vAlign w:val="center"/>
          </w:tcPr>
          <w:p w:rsidRPr="002B2546" w:rsidR="00BB7093" w:rsidP="0001115C" w:rsidRDefault="00BB7093" w14:paraId="17B1ACB9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</w:pPr>
            <w:r w:rsidRPr="002B2546"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Pr="002B2546" w:rsidR="00BB7093" w:rsidTr="4CA0FC02" w14:paraId="17B1ACCD" w14:textId="77777777">
        <w:tc>
          <w:tcPr>
            <w:tcW w:w="9242" w:type="dxa"/>
            <w:tcMar/>
          </w:tcPr>
          <w:p w:rsidRPr="002B2546" w:rsidR="003822E9" w:rsidP="0001115C" w:rsidRDefault="003822E9" w14:paraId="17B1ACBB" w14:textId="77777777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E13D92" w:rsidP="00E13D92" w:rsidRDefault="00E13D92" w14:paraId="17B1ACBC" w14:textId="77777777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Qualifications and Education</w:t>
            </w:r>
          </w:p>
          <w:p w:rsidRPr="00E13D92" w:rsidR="00E13D92" w:rsidP="00E13D92" w:rsidRDefault="00E13D92" w14:paraId="17B1ACBD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in a related subject area or relevant industrial experience.</w:t>
            </w:r>
          </w:p>
          <w:p w:rsidR="00E13D92" w:rsidP="00E13D92" w:rsidRDefault="00E13D92" w14:paraId="17B1ACBE" w14:textId="77777777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E13D92" w:rsidP="00E13D92" w:rsidRDefault="00E13D92" w14:paraId="17B1ACBF" w14:textId="77777777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Knowledge, Skills and Experience</w:t>
            </w:r>
          </w:p>
          <w:p w:rsidRPr="00E13D92" w:rsidR="00E13D92" w:rsidP="00E13D92" w:rsidRDefault="00E13D92" w14:paraId="17B1ACC0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eaching experience at undergraduate/postgraduate level.</w:t>
            </w:r>
          </w:p>
          <w:p w:rsidRPr="00E13D92" w:rsidR="00E13D92" w:rsidP="00E13D92" w:rsidRDefault="00E13D92" w14:paraId="17B1ACC1" w14:textId="77777777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Pr="00E13D92" w:rsidR="00E13D92" w:rsidP="00E13D92" w:rsidRDefault="00E13D92" w14:paraId="17B1ACC2" w14:textId="662805E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Demonstrate specialist knowledge and current advancements within academic subject area</w:t>
            </w:r>
            <w:r w:rsidR="0003393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of marine geomatics</w:t>
            </w:r>
          </w:p>
          <w:p w:rsidRPr="00E13D92" w:rsidR="00E13D92" w:rsidP="00E13D92" w:rsidRDefault="00E13D92" w14:paraId="17B1ACC3" w14:textId="77777777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:rsidRPr="00E13D92" w:rsidR="00E13D92" w:rsidP="00E13D92" w:rsidRDefault="00E13D92" w14:paraId="17B1ACC4" w14:textId="76A753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Ability to design, deliver and continuously develop modules across the </w:t>
            </w:r>
            <w:r w:rsidR="0003393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Department and </w:t>
            </w: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School</w:t>
            </w:r>
            <w:r w:rsidR="0003393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’</w:t>
            </w: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s teaching programmes. </w:t>
            </w:r>
          </w:p>
          <w:p w:rsidR="00E13D92" w:rsidP="00E13D92" w:rsidRDefault="00E13D92" w14:paraId="17B1ACC5" w14:textId="77777777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Pastoral, Communication and Team Working</w:t>
            </w:r>
          </w:p>
          <w:p w:rsidRPr="00E13D92" w:rsidR="00E13D92" w:rsidP="00E13D92" w:rsidRDefault="00E13D92" w14:paraId="17B1ACC6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Excellent communication skills with the ability to present complex and conceptual ideas clearly and confidently to others using high level skills and a range of media</w:t>
            </w:r>
          </w:p>
          <w:p w:rsidRPr="00E13D92" w:rsidR="00E13D92" w:rsidP="00E13D92" w:rsidRDefault="00E13D92" w14:paraId="17B1ACC7" w14:textId="77777777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Pr="00E13D92" w:rsidR="00E13D92" w:rsidP="00E13D92" w:rsidRDefault="00E13D92" w14:paraId="17B1ACC8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The ability to provide appropriate pastoral support to students, appreciate the needs of individual students and their circumstances and to act as a personal tutor.</w:t>
            </w:r>
          </w:p>
          <w:p w:rsidR="00E13D92" w:rsidP="00E13D92" w:rsidRDefault="00E13D92" w14:paraId="17B1ACC9" w14:textId="77777777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="00E13D92" w:rsidP="00E13D92" w:rsidRDefault="00E13D92" w14:paraId="17B1ACCA" w14:textId="77777777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Other</w:t>
            </w:r>
          </w:p>
          <w:p w:rsidR="00E13D92" w:rsidP="00E13D92" w:rsidRDefault="00E13D92" w14:paraId="17B1ACCB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A6E1E">
              <w:rPr>
                <w:rFonts w:ascii="Franklin Gothic Book" w:hAnsi="Franklin Gothic Book" w:cs="Arial"/>
                <w:sz w:val="20"/>
                <w:szCs w:val="20"/>
              </w:rPr>
              <w:t>Proven ability to demonstrate creativity, innovation and teamworking within work</w:t>
            </w:r>
          </w:p>
          <w:p w:rsidRPr="002B2546" w:rsidR="006A5682" w:rsidP="00E75934" w:rsidRDefault="006A5682" w14:paraId="17B1ACCC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</w:pPr>
          </w:p>
        </w:tc>
      </w:tr>
      <w:tr w:rsidRPr="00683C13" w:rsidR="00BB7093" w:rsidTr="4CA0FC02" w14:paraId="17B1ACCF" w14:textId="77777777">
        <w:trPr>
          <w:trHeight w:val="433"/>
        </w:trPr>
        <w:tc>
          <w:tcPr>
            <w:tcW w:w="9242" w:type="dxa"/>
            <w:tcMar/>
            <w:vAlign w:val="center"/>
          </w:tcPr>
          <w:p w:rsidRPr="00683C13" w:rsidR="00BB7093" w:rsidP="0001115C" w:rsidRDefault="00BB7093" w14:paraId="17B1ACCE" w14:textId="77777777">
            <w:pPr>
              <w:spacing w:after="0" w:line="240" w:lineRule="auto"/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Pr="00683C13" w:rsidR="00BA14EE" w:rsidTr="4CA0FC02" w14:paraId="17B1ACDB" w14:textId="77777777">
        <w:tc>
          <w:tcPr>
            <w:tcW w:w="9242" w:type="dxa"/>
            <w:tcMar/>
          </w:tcPr>
          <w:p w:rsidRPr="00683C13" w:rsidR="003822E9" w:rsidP="0001115C" w:rsidRDefault="00A16578" w14:paraId="17B1ACD0" w14:textId="2A4D52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4CA0FC02" w:rsidR="00A16578">
              <w:rPr>
                <w:rFonts w:ascii="Franklin Gothic Book" w:hAnsi="Franklin Gothic Book" w:cs="Arial"/>
                <w:sz w:val="20"/>
                <w:szCs w:val="20"/>
              </w:rPr>
              <w:t>Relevant professional qualification(s)</w:t>
            </w:r>
            <w:r w:rsidRPr="4CA0FC02" w:rsidR="00204181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Pr="4CA0FC02" w:rsidR="00204181">
              <w:rPr>
                <w:rFonts w:ascii="Franklin Gothic Book" w:hAnsi="Franklin Gothic Book" w:cs="Arial"/>
                <w:sz w:val="20"/>
                <w:szCs w:val="20"/>
              </w:rPr>
              <w:t>including</w:t>
            </w:r>
            <w:ins w:author="Gaynor James" w:date="2026-07-06T10:42:58.671Z" w16du:dateUtc="2026-07-06T10:42:58.671Z" w:id="1912491276">
              <w:r w:rsidRPr="4CA0FC02" w:rsidR="1A250AB7">
                <w:rPr>
                  <w:rFonts w:ascii="Franklin Gothic Book" w:hAnsi="Franklin Gothic Book" w:cs="Arial"/>
                  <w:sz w:val="20"/>
                  <w:szCs w:val="20"/>
                </w:rPr>
                <w:t xml:space="preserve"> </w:t>
              </w:r>
            </w:ins>
            <w:r w:rsidRPr="4CA0FC02" w:rsidR="00204181">
              <w:rPr>
                <w:rFonts w:ascii="Franklin Gothic Book" w:hAnsi="Franklin Gothic Book" w:cs="Arial"/>
                <w:sz w:val="20"/>
                <w:szCs w:val="20"/>
              </w:rPr>
              <w:t>formal</w:t>
            </w:r>
            <w:r w:rsidRPr="4CA0FC02" w:rsidR="00204181">
              <w:rPr>
                <w:rFonts w:ascii="Franklin Gothic Book" w:hAnsi="Franklin Gothic Book" w:cs="Arial"/>
                <w:sz w:val="20"/>
                <w:szCs w:val="20"/>
              </w:rPr>
              <w:t xml:space="preserve"> teaching qualification</w:t>
            </w:r>
            <w:r w:rsidRPr="4CA0FC02" w:rsidR="00F119F5">
              <w:rPr>
                <w:rFonts w:ascii="Franklin Gothic Book" w:hAnsi="Franklin Gothic Book" w:cs="Arial"/>
                <w:sz w:val="20"/>
                <w:szCs w:val="20"/>
              </w:rPr>
              <w:t>(</w:t>
            </w:r>
            <w:r w:rsidRPr="4CA0FC02" w:rsidR="00204181">
              <w:rPr>
                <w:rFonts w:ascii="Franklin Gothic Book" w:hAnsi="Franklin Gothic Book" w:cs="Arial"/>
                <w:sz w:val="20"/>
                <w:szCs w:val="20"/>
              </w:rPr>
              <w:t>s</w:t>
            </w:r>
            <w:r w:rsidRPr="4CA0FC02" w:rsidR="00F119F5">
              <w:rPr>
                <w:rFonts w:ascii="Franklin Gothic Book" w:hAnsi="Franklin Gothic Book" w:cs="Arial"/>
                <w:sz w:val="20"/>
                <w:szCs w:val="20"/>
              </w:rPr>
              <w:t>)</w:t>
            </w:r>
            <w:r w:rsidRPr="4CA0FC02" w:rsidR="00A16578">
              <w:rPr>
                <w:rFonts w:ascii="Franklin Gothic Book" w:hAnsi="Franklin Gothic Book" w:cs="Arial"/>
                <w:sz w:val="20"/>
                <w:szCs w:val="20"/>
              </w:rPr>
              <w:t xml:space="preserve">. </w:t>
            </w:r>
          </w:p>
          <w:p w:rsidRPr="00683C13" w:rsidR="003822E9" w:rsidP="003822E9" w:rsidRDefault="003822E9" w14:paraId="17B1ACD1" w14:textId="77777777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Pr="00683C13" w:rsidR="003822E9" w:rsidP="003822E9" w:rsidRDefault="00CC2BBE" w14:paraId="17B1ACD2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industry.</w:t>
            </w:r>
            <w:r w:rsidRPr="00683C13" w:rsidR="003822E9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:rsidRPr="00683C13" w:rsidR="003822E9" w:rsidP="003822E9" w:rsidRDefault="003822E9" w14:paraId="17B1ACD3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</w:p>
          <w:p w:rsidRPr="00683C13" w:rsidR="003822E9" w:rsidP="003822E9" w:rsidRDefault="003822E9" w14:paraId="17B1ACD4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Pr="00683C13" w:rsidR="00A16578" w:rsidP="003822E9" w:rsidRDefault="003822E9" w14:paraId="17B1ACD5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</w:t>
            </w:r>
            <w:r w:rsidRPr="00683C13" w:rsidR="00A16578">
              <w:rPr>
                <w:rFonts w:ascii="Franklin Gothic Book" w:hAnsi="Franklin Gothic Book" w:cs="Arial"/>
                <w:sz w:val="20"/>
                <w:szCs w:val="20"/>
              </w:rPr>
              <w:t xml:space="preserve"> to adapt to the changing requirements of the Higher Education community. </w:t>
            </w:r>
          </w:p>
          <w:p w:rsidRPr="00683C13" w:rsidR="001C7FF3" w:rsidP="001C7FF3" w:rsidRDefault="001C7FF3" w14:paraId="17B1ACD6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Pr="00683C13" w:rsidR="00A16578" w:rsidP="0001115C" w:rsidRDefault="00A16578" w14:paraId="17B1ACD7" w14:textId="65C64E3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ability to participate in and develop both internal and external networks and utilise them to enhance the teaching and rese</w:t>
            </w:r>
            <w:r w:rsidRPr="00683C13" w:rsidR="001C7FF3">
              <w:rPr>
                <w:rFonts w:ascii="Franklin Gothic Book" w:hAnsi="Franklin Gothic Book" w:cs="Arial"/>
                <w:sz w:val="20"/>
                <w:szCs w:val="20"/>
              </w:rPr>
              <w:t xml:space="preserve">arch activities of the </w:t>
            </w:r>
            <w:r w:rsidR="00033939">
              <w:rPr>
                <w:rFonts w:ascii="Franklin Gothic Book" w:hAnsi="Franklin Gothic Book" w:cs="Arial"/>
                <w:sz w:val="20"/>
                <w:szCs w:val="20"/>
              </w:rPr>
              <w:t xml:space="preserve">Department and </w:t>
            </w:r>
            <w:r w:rsidRPr="00683C13" w:rsidR="001C7FF3">
              <w:rPr>
                <w:rFonts w:ascii="Franklin Gothic Book" w:hAnsi="Franklin Gothic Book" w:cs="Arial"/>
                <w:sz w:val="20"/>
                <w:szCs w:val="20"/>
              </w:rPr>
              <w:t xml:space="preserve">School. </w:t>
            </w:r>
          </w:p>
          <w:p w:rsidRPr="00683C13" w:rsidR="00A16578" w:rsidP="003822E9" w:rsidRDefault="00A16578" w14:paraId="17B1ACD8" w14:textId="77777777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:rsidRPr="00683C13" w:rsidR="00A16578" w:rsidP="0001115C" w:rsidRDefault="00E67D6D" w14:paraId="17B1ACD9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A willingness</w:t>
            </w:r>
            <w:r w:rsidRPr="00683C13" w:rsidR="00A16578">
              <w:rPr>
                <w:rFonts w:ascii="Franklin Gothic Book" w:hAnsi="Franklin Gothic Book" w:cs="Arial"/>
                <w:sz w:val="20"/>
                <w:szCs w:val="20"/>
              </w:rPr>
              <w:t xml:space="preserve"> to take responsibility for academically related administration.</w:t>
            </w:r>
          </w:p>
          <w:p w:rsidRPr="00683C13" w:rsidR="006A5682" w:rsidP="001C7FF3" w:rsidRDefault="006A5682" w14:paraId="17B1ACDA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eastAsia="Times New Roman"/>
                <w:sz w:val="20"/>
                <w:szCs w:val="20"/>
                <w:lang w:eastAsia="en-GB"/>
              </w:rPr>
            </w:pPr>
          </w:p>
        </w:tc>
      </w:tr>
    </w:tbl>
    <w:p w:rsidRPr="004E151E" w:rsidR="00BA14EE" w:rsidP="00BA14EE" w:rsidRDefault="00BA14EE" w14:paraId="17B1ACDC" w14:textId="77777777">
      <w:pPr>
        <w:spacing w:after="0" w:line="240" w:lineRule="auto"/>
        <w:rPr>
          <w:rFonts w:ascii="Franklin Gothic Book" w:hAnsi="Franklin Gothic Book" w:eastAsia="Times New Roman"/>
          <w:lang w:eastAsia="en-GB"/>
        </w:rPr>
      </w:pPr>
    </w:p>
    <w:p w:rsidRPr="004E151E" w:rsidR="00BA14EE" w:rsidP="00BA14EE" w:rsidRDefault="00BA14EE" w14:paraId="17B1ACDD" w14:textId="77777777">
      <w:pPr>
        <w:spacing w:after="240" w:line="240" w:lineRule="auto"/>
        <w:rPr>
          <w:rFonts w:ascii="Franklin Gothic Book" w:hAnsi="Franklin Gothic Book" w:eastAsia="Times New Roman"/>
          <w:b/>
          <w:lang w:eastAsia="en-GB"/>
        </w:rPr>
      </w:pPr>
      <w:r w:rsidRPr="004E151E">
        <w:rPr>
          <w:rFonts w:ascii="Franklin Gothic Book" w:hAnsi="Franklin Gothic Book" w:eastAsia="Times New Roman"/>
          <w:b/>
          <w:lang w:eastAsia="en-GB"/>
        </w:rPr>
        <w:t>Additional Information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42"/>
      </w:tblGrid>
      <w:tr w:rsidRPr="0001115C" w:rsidR="00BA14EE" w:rsidTr="0001115C" w14:paraId="17B1ACE2" w14:textId="77777777">
        <w:tc>
          <w:tcPr>
            <w:tcW w:w="9242" w:type="dxa"/>
          </w:tcPr>
          <w:p w:rsidRPr="0001115C" w:rsidR="00587AEA" w:rsidP="0001115C" w:rsidRDefault="00587AEA" w14:paraId="17B1ACDE" w14:textId="77777777">
            <w:pPr>
              <w:spacing w:after="0" w:line="240" w:lineRule="auto"/>
              <w:rPr>
                <w:rFonts w:ascii="Franklin Gothic Book" w:hAnsi="Franklin Gothic Book" w:eastAsia="Times New Roman"/>
                <w:lang w:eastAsia="en-GB"/>
              </w:rPr>
            </w:pPr>
          </w:p>
          <w:p w:rsidRPr="0001115C" w:rsidR="006A5682" w:rsidP="0001115C" w:rsidRDefault="006A5682" w14:paraId="17B1ACDF" w14:textId="77777777">
            <w:pPr>
              <w:spacing w:after="0" w:line="240" w:lineRule="auto"/>
              <w:rPr>
                <w:rFonts w:ascii="Franklin Gothic Book" w:hAnsi="Franklin Gothic Book" w:eastAsia="Times New Roman"/>
                <w:lang w:eastAsia="en-GB"/>
              </w:rPr>
            </w:pPr>
          </w:p>
          <w:p w:rsidRPr="0001115C" w:rsidR="006A5682" w:rsidP="0001115C" w:rsidRDefault="006A5682" w14:paraId="17B1ACE0" w14:textId="77777777">
            <w:pPr>
              <w:spacing w:after="0" w:line="240" w:lineRule="auto"/>
              <w:rPr>
                <w:rFonts w:ascii="Franklin Gothic Book" w:hAnsi="Franklin Gothic Book" w:eastAsia="Times New Roman"/>
                <w:lang w:eastAsia="en-GB"/>
              </w:rPr>
            </w:pPr>
          </w:p>
          <w:p w:rsidRPr="0001115C" w:rsidR="006A5682" w:rsidP="0001115C" w:rsidRDefault="006A5682" w14:paraId="17B1ACE1" w14:textId="77777777">
            <w:pPr>
              <w:spacing w:after="0" w:line="240" w:lineRule="auto"/>
              <w:rPr>
                <w:rFonts w:ascii="Franklin Gothic Book" w:hAnsi="Franklin Gothic Book" w:eastAsia="Times New Roman"/>
                <w:lang w:eastAsia="en-GB"/>
              </w:rPr>
            </w:pPr>
          </w:p>
        </w:tc>
      </w:tr>
    </w:tbl>
    <w:p w:rsidRPr="00BB4F8D" w:rsidR="004E151E" w:rsidP="00530260" w:rsidRDefault="004E151E" w14:paraId="17B1ACE3" w14:textId="77777777">
      <w:pPr>
        <w:rPr>
          <w:rFonts w:ascii="Franklin Gothic Book" w:hAnsi="Franklin Gothic Book"/>
        </w:rPr>
      </w:pPr>
    </w:p>
    <w:sectPr w:rsidRPr="00BB4F8D" w:rsidR="004E151E" w:rsidSect="00DA4C4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34CF" w:rsidP="003C3D18" w:rsidRDefault="004734CF" w14:paraId="5152D0C0" w14:textId="77777777">
      <w:pPr>
        <w:spacing w:after="0" w:line="240" w:lineRule="auto"/>
      </w:pPr>
      <w:r>
        <w:separator/>
      </w:r>
    </w:p>
  </w:endnote>
  <w:endnote w:type="continuationSeparator" w:id="0">
    <w:p w:rsidR="004734CF" w:rsidP="003C3D18" w:rsidRDefault="004734CF" w14:paraId="55D035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34CF" w:rsidP="003C3D18" w:rsidRDefault="004734CF" w14:paraId="2C9EFD03" w14:textId="77777777">
      <w:pPr>
        <w:spacing w:after="0" w:line="240" w:lineRule="auto"/>
      </w:pPr>
      <w:r>
        <w:separator/>
      </w:r>
    </w:p>
  </w:footnote>
  <w:footnote w:type="continuationSeparator" w:id="0">
    <w:p w:rsidR="004734CF" w:rsidP="003C3D18" w:rsidRDefault="004734CF" w14:paraId="1555185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7C011C0"/>
    <w:multiLevelType w:val="hybridMultilevel"/>
    <w:tmpl w:val="3FD437E0"/>
    <w:lvl w:ilvl="0" w:tplc="08BA0C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242C09"/>
    <w:multiLevelType w:val="hybridMultilevel"/>
    <w:tmpl w:val="0B32F256"/>
    <w:lvl w:ilvl="0" w:tplc="6CC08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C06471F"/>
    <w:multiLevelType w:val="singleLevel"/>
    <w:tmpl w:val="9656E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  <w:szCs w:val="20"/>
      </w:rPr>
    </w:lvl>
  </w:abstractNum>
  <w:num w:numId="1" w16cid:durableId="563417873">
    <w:abstractNumId w:val="7"/>
  </w:num>
  <w:num w:numId="2" w16cid:durableId="315303999">
    <w:abstractNumId w:val="13"/>
  </w:num>
  <w:num w:numId="3" w16cid:durableId="1959487801">
    <w:abstractNumId w:val="12"/>
  </w:num>
  <w:num w:numId="4" w16cid:durableId="20211660">
    <w:abstractNumId w:val="14"/>
  </w:num>
  <w:num w:numId="5" w16cid:durableId="204802976">
    <w:abstractNumId w:val="10"/>
  </w:num>
  <w:num w:numId="6" w16cid:durableId="813448118">
    <w:abstractNumId w:val="4"/>
  </w:num>
  <w:num w:numId="7" w16cid:durableId="1089543267">
    <w:abstractNumId w:val="3"/>
  </w:num>
  <w:num w:numId="8" w16cid:durableId="157115242">
    <w:abstractNumId w:val="2"/>
  </w:num>
  <w:num w:numId="9" w16cid:durableId="1602450283">
    <w:abstractNumId w:val="8"/>
  </w:num>
  <w:num w:numId="10" w16cid:durableId="2111898772">
    <w:abstractNumId w:val="11"/>
  </w:num>
  <w:num w:numId="11" w16cid:durableId="1479954757">
    <w:abstractNumId w:val="6"/>
  </w:num>
  <w:num w:numId="12" w16cid:durableId="200285186">
    <w:abstractNumId w:val="5"/>
  </w:num>
  <w:num w:numId="13" w16cid:durableId="2102485496">
    <w:abstractNumId w:val="1"/>
  </w:num>
  <w:num w:numId="14" w16cid:durableId="848714868">
    <w:abstractNumId w:val="9"/>
  </w:num>
  <w:num w:numId="15" w16cid:durableId="544104889">
    <w:abstractNumId w:val="0"/>
  </w:num>
  <w:num w:numId="16" w16cid:durableId="891694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F8D"/>
    <w:rsid w:val="0001115C"/>
    <w:rsid w:val="00017934"/>
    <w:rsid w:val="0003049C"/>
    <w:rsid w:val="00032718"/>
    <w:rsid w:val="00033939"/>
    <w:rsid w:val="00062D79"/>
    <w:rsid w:val="00071069"/>
    <w:rsid w:val="000A6609"/>
    <w:rsid w:val="000B7856"/>
    <w:rsid w:val="00116DC1"/>
    <w:rsid w:val="001316E7"/>
    <w:rsid w:val="001B2890"/>
    <w:rsid w:val="001C12C7"/>
    <w:rsid w:val="001C7FF3"/>
    <w:rsid w:val="00204181"/>
    <w:rsid w:val="00215F74"/>
    <w:rsid w:val="00237050"/>
    <w:rsid w:val="002424D5"/>
    <w:rsid w:val="0024662A"/>
    <w:rsid w:val="002615B1"/>
    <w:rsid w:val="00284F86"/>
    <w:rsid w:val="002B2546"/>
    <w:rsid w:val="002B3873"/>
    <w:rsid w:val="002C3D23"/>
    <w:rsid w:val="00313735"/>
    <w:rsid w:val="00331FC3"/>
    <w:rsid w:val="00353A4E"/>
    <w:rsid w:val="003822E9"/>
    <w:rsid w:val="003B25E3"/>
    <w:rsid w:val="003C2B65"/>
    <w:rsid w:val="003C3D18"/>
    <w:rsid w:val="00425F7D"/>
    <w:rsid w:val="00451A4E"/>
    <w:rsid w:val="004734CF"/>
    <w:rsid w:val="0049258D"/>
    <w:rsid w:val="004D31A9"/>
    <w:rsid w:val="004D43CD"/>
    <w:rsid w:val="004E151E"/>
    <w:rsid w:val="004F1C7A"/>
    <w:rsid w:val="00530260"/>
    <w:rsid w:val="0054332C"/>
    <w:rsid w:val="00550B63"/>
    <w:rsid w:val="00587AEA"/>
    <w:rsid w:val="005E28DE"/>
    <w:rsid w:val="0061563C"/>
    <w:rsid w:val="0065347F"/>
    <w:rsid w:val="00683C13"/>
    <w:rsid w:val="006879BF"/>
    <w:rsid w:val="006A3248"/>
    <w:rsid w:val="006A5682"/>
    <w:rsid w:val="006A6E1E"/>
    <w:rsid w:val="006B4D02"/>
    <w:rsid w:val="006D35F2"/>
    <w:rsid w:val="00726DA2"/>
    <w:rsid w:val="007337F7"/>
    <w:rsid w:val="00774A1F"/>
    <w:rsid w:val="007E6D09"/>
    <w:rsid w:val="00852249"/>
    <w:rsid w:val="00892F7E"/>
    <w:rsid w:val="008939EC"/>
    <w:rsid w:val="008F7BB0"/>
    <w:rsid w:val="00902B89"/>
    <w:rsid w:val="00937A4A"/>
    <w:rsid w:val="00951633"/>
    <w:rsid w:val="00976917"/>
    <w:rsid w:val="009C1D1E"/>
    <w:rsid w:val="009D6CB1"/>
    <w:rsid w:val="00A16578"/>
    <w:rsid w:val="00A2037B"/>
    <w:rsid w:val="00A51255"/>
    <w:rsid w:val="00A842F7"/>
    <w:rsid w:val="00AF7B07"/>
    <w:rsid w:val="00B1019E"/>
    <w:rsid w:val="00B720B7"/>
    <w:rsid w:val="00BA14EE"/>
    <w:rsid w:val="00BB18A9"/>
    <w:rsid w:val="00BB4F8D"/>
    <w:rsid w:val="00BB7093"/>
    <w:rsid w:val="00BE0AE1"/>
    <w:rsid w:val="00BF002D"/>
    <w:rsid w:val="00BF0284"/>
    <w:rsid w:val="00BF2A7C"/>
    <w:rsid w:val="00C17BDF"/>
    <w:rsid w:val="00C705B3"/>
    <w:rsid w:val="00C72CB8"/>
    <w:rsid w:val="00CC2BBE"/>
    <w:rsid w:val="00CE0339"/>
    <w:rsid w:val="00CE6C58"/>
    <w:rsid w:val="00D223FC"/>
    <w:rsid w:val="00D402F3"/>
    <w:rsid w:val="00DA4C4C"/>
    <w:rsid w:val="00DB322F"/>
    <w:rsid w:val="00E1270C"/>
    <w:rsid w:val="00E13D92"/>
    <w:rsid w:val="00E25AED"/>
    <w:rsid w:val="00E30732"/>
    <w:rsid w:val="00E6148D"/>
    <w:rsid w:val="00E67D6D"/>
    <w:rsid w:val="00E75934"/>
    <w:rsid w:val="00EB2E60"/>
    <w:rsid w:val="00F119F5"/>
    <w:rsid w:val="00F63BF7"/>
    <w:rsid w:val="00F74109"/>
    <w:rsid w:val="00F82767"/>
    <w:rsid w:val="00F953E5"/>
    <w:rsid w:val="00F979EA"/>
    <w:rsid w:val="1A250AB7"/>
    <w:rsid w:val="4CA0F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AC71"/>
  <w15:docId w15:val="{853B0E3F-8F54-400E-B0A2-04696979E6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ieldlabel" w:customStyle="1">
    <w:name w:val="fieldlabel"/>
    <w:basedOn w:val="DefaultParagraphFont"/>
    <w:rsid w:val="00BB4F8D"/>
  </w:style>
  <w:style w:type="character" w:styleId="text" w:customStyle="1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3D18"/>
  </w:style>
  <w:style w:type="paragraph" w:styleId="Revision">
    <w:name w:val="Revision"/>
    <w:hidden/>
    <w:uiPriority w:val="99"/>
    <w:semiHidden/>
    <w:rsid w:val="006A6E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Cardiff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INSRV</dc:creator>
  <keywords/>
  <dc:description/>
  <lastModifiedBy>Gaynor James</lastModifiedBy>
  <revision>10</revision>
  <lastPrinted>2013-08-05T10:50:00.0000000Z</lastPrinted>
  <dcterms:created xsi:type="dcterms:W3CDTF">2026-07-03T15:42:00.0000000Z</dcterms:created>
  <dcterms:modified xsi:type="dcterms:W3CDTF">2026-07-06T10:43:24.2673125Z</dcterms:modified>
</coreProperties>
</file>